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801" w:rsidRDefault="00D60801" w:rsidP="00D60801">
      <w:pPr>
        <w:pStyle w:val="Titre"/>
      </w:pPr>
      <w:r>
        <w:t>ASEG Hérault – Section Golf</w:t>
      </w:r>
    </w:p>
    <w:p w:rsidR="00CC5BA9" w:rsidRDefault="00CC5BA9" w:rsidP="00D60801">
      <w:pPr>
        <w:spacing w:after="0" w:line="240" w:lineRule="auto"/>
        <w:jc w:val="center"/>
        <w:rPr>
          <w:rFonts w:ascii="Times New Roman" w:eastAsia="Times New Roman" w:hAnsi="Times New Roman"/>
          <w:sz w:val="24"/>
          <w:szCs w:val="24"/>
          <w:lang w:eastAsia="fr-FR"/>
        </w:rPr>
      </w:pPr>
    </w:p>
    <w:p w:rsidR="00863AAA" w:rsidRDefault="00FB10E2" w:rsidP="00D60801">
      <w:pPr>
        <w:spacing w:after="0" w:line="240" w:lineRule="auto"/>
        <w:jc w:val="center"/>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drawing>
          <wp:inline distT="0" distB="0" distL="0" distR="0">
            <wp:extent cx="1971675" cy="1162050"/>
            <wp:effectExtent l="0" t="0" r="9525" b="0"/>
            <wp:docPr id="3" name="Image 1" descr="logo 2015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5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162050"/>
                    </a:xfrm>
                    <a:prstGeom prst="rect">
                      <a:avLst/>
                    </a:prstGeom>
                    <a:noFill/>
                    <a:ln>
                      <a:noFill/>
                    </a:ln>
                  </pic:spPr>
                </pic:pic>
              </a:graphicData>
            </a:graphic>
          </wp:inline>
        </w:drawing>
      </w:r>
    </w:p>
    <w:p w:rsidR="00863AAA" w:rsidRDefault="00863AAA" w:rsidP="00D60801">
      <w:pPr>
        <w:spacing w:after="0" w:line="240" w:lineRule="auto"/>
        <w:jc w:val="center"/>
        <w:rPr>
          <w:rFonts w:ascii="Times New Roman" w:eastAsia="Times New Roman" w:hAnsi="Times New Roman"/>
          <w:sz w:val="24"/>
          <w:szCs w:val="24"/>
          <w:lang w:eastAsia="fr-FR"/>
        </w:rPr>
      </w:pPr>
    </w:p>
    <w:p w:rsidR="00863AAA" w:rsidRDefault="00863AAA" w:rsidP="00D60801">
      <w:pPr>
        <w:spacing w:after="0" w:line="240" w:lineRule="auto"/>
        <w:jc w:val="center"/>
        <w:rPr>
          <w:rFonts w:ascii="Times New Roman" w:eastAsia="Times New Roman" w:hAnsi="Times New Roman"/>
          <w:i/>
          <w:iCs/>
          <w:sz w:val="20"/>
          <w:szCs w:val="20"/>
          <w:lang w:eastAsia="fr-FR"/>
        </w:rPr>
      </w:pPr>
    </w:p>
    <w:p w:rsidR="00CC5BA9" w:rsidRDefault="00CC5BA9" w:rsidP="00D60801">
      <w:pPr>
        <w:spacing w:after="0" w:line="240" w:lineRule="auto"/>
        <w:jc w:val="center"/>
        <w:rPr>
          <w:rFonts w:ascii="Times New Roman" w:eastAsia="Times New Roman" w:hAnsi="Times New Roman"/>
          <w:i/>
          <w:iCs/>
          <w:sz w:val="20"/>
          <w:szCs w:val="20"/>
          <w:lang w:eastAsia="fr-FR"/>
        </w:rPr>
      </w:pPr>
    </w:p>
    <w:p w:rsidR="00D60801" w:rsidRDefault="0099754C" w:rsidP="00D60801">
      <w:pPr>
        <w:pStyle w:val="Corpsdetexte"/>
        <w:ind w:left="-709"/>
      </w:pPr>
      <w:r>
        <w:t>Compte rendu d’</w:t>
      </w:r>
      <w:r w:rsidR="00D60801">
        <w:t xml:space="preserve">Assemblée Générale </w:t>
      </w:r>
      <w:r w:rsidR="00D60801">
        <w:br/>
        <w:t xml:space="preserve">le </w:t>
      </w:r>
      <w:r w:rsidR="00BC7A03">
        <w:t>24</w:t>
      </w:r>
      <w:r w:rsidR="00D60801">
        <w:t xml:space="preserve"> janvier 201</w:t>
      </w:r>
      <w:r w:rsidR="00BC7A03">
        <w:t>5</w:t>
      </w:r>
      <w:r w:rsidR="00D60801">
        <w:br/>
        <w:t xml:space="preserve">au Club-house du golf de </w:t>
      </w:r>
      <w:r w:rsidR="00BC7A03">
        <w:t>Saint Thomas</w:t>
      </w:r>
      <w:r w:rsidR="00D60801">
        <w:t>.</w:t>
      </w:r>
    </w:p>
    <w:p w:rsidR="00CC5BA9" w:rsidRDefault="00CC5BA9" w:rsidP="00DF091E">
      <w:pPr>
        <w:spacing w:after="0" w:line="240" w:lineRule="auto"/>
        <w:rPr>
          <w:rFonts w:ascii="Times New Roman" w:eastAsia="Times New Roman" w:hAnsi="Times New Roman"/>
          <w:i/>
          <w:iCs/>
          <w:sz w:val="20"/>
          <w:szCs w:val="20"/>
          <w:lang w:eastAsia="fr-FR"/>
        </w:rPr>
      </w:pPr>
    </w:p>
    <w:p w:rsidR="00911C1A" w:rsidRDefault="00911C1A" w:rsidP="002A3CE7">
      <w:pPr>
        <w:numPr>
          <w:ilvl w:val="0"/>
          <w:numId w:val="4"/>
        </w:numPr>
        <w:spacing w:after="0" w:line="240" w:lineRule="auto"/>
        <w:rPr>
          <w:rFonts w:ascii="Times New Roman" w:eastAsia="Times New Roman" w:hAnsi="Times New Roman"/>
          <w:color w:val="FF0000"/>
          <w:sz w:val="24"/>
          <w:szCs w:val="24"/>
          <w:lang w:eastAsia="fr-FR"/>
        </w:rPr>
      </w:pPr>
      <w:r w:rsidRPr="00911C1A">
        <w:rPr>
          <w:rFonts w:ascii="Times New Roman" w:eastAsia="Times New Roman" w:hAnsi="Times New Roman"/>
          <w:b/>
          <w:i/>
          <w:sz w:val="24"/>
          <w:szCs w:val="24"/>
          <w:u w:val="single"/>
          <w:lang w:eastAsia="fr-FR"/>
        </w:rPr>
        <w:t>Pr</w:t>
      </w:r>
      <w:r>
        <w:rPr>
          <w:rFonts w:ascii="Times New Roman" w:eastAsia="Times New Roman" w:hAnsi="Times New Roman"/>
          <w:b/>
          <w:i/>
          <w:sz w:val="24"/>
          <w:szCs w:val="24"/>
          <w:u w:val="single"/>
          <w:lang w:eastAsia="fr-FR"/>
        </w:rPr>
        <w:t>é</w:t>
      </w:r>
      <w:r w:rsidRPr="00911C1A">
        <w:rPr>
          <w:rFonts w:ascii="Times New Roman" w:eastAsia="Times New Roman" w:hAnsi="Times New Roman"/>
          <w:b/>
          <w:i/>
          <w:sz w:val="24"/>
          <w:szCs w:val="24"/>
          <w:u w:val="single"/>
          <w:lang w:eastAsia="fr-FR"/>
        </w:rPr>
        <w:t>sentation des invités</w:t>
      </w:r>
      <w:r>
        <w:rPr>
          <w:rFonts w:ascii="Times New Roman" w:eastAsia="Times New Roman" w:hAnsi="Times New Roman"/>
          <w:b/>
          <w:i/>
          <w:sz w:val="24"/>
          <w:szCs w:val="24"/>
          <w:u w:val="single"/>
          <w:lang w:eastAsia="fr-FR"/>
        </w:rPr>
        <w:t xml:space="preserve"> </w:t>
      </w:r>
      <w:r w:rsidR="002A3CE7">
        <w:rPr>
          <w:rFonts w:ascii="Times New Roman" w:eastAsia="Times New Roman" w:hAnsi="Times New Roman"/>
          <w:sz w:val="24"/>
          <w:szCs w:val="24"/>
          <w:lang w:eastAsia="fr-FR"/>
        </w:rPr>
        <w:t xml:space="preserve">   </w:t>
      </w:r>
    </w:p>
    <w:p w:rsidR="006C1254" w:rsidRPr="006C1254" w:rsidRDefault="0099754C" w:rsidP="0099754C">
      <w:pPr>
        <w:spacing w:before="240" w:after="0" w:line="240" w:lineRule="auto"/>
        <w:rPr>
          <w:rFonts w:ascii="Times New Roman" w:eastAsia="Times New Roman" w:hAnsi="Times New Roman"/>
          <w:lang w:eastAsia="fr-FR"/>
        </w:rPr>
      </w:pPr>
      <w:r>
        <w:rPr>
          <w:rFonts w:ascii="Times New Roman" w:eastAsia="Times New Roman" w:hAnsi="Times New Roman"/>
          <w:i/>
          <w:color w:val="000000"/>
          <w:lang w:eastAsia="fr-FR"/>
        </w:rPr>
        <w:t>Christian, notre président, nous a présenté les invités à cette AG Ordinaire</w:t>
      </w:r>
      <w:r w:rsidR="0058094B">
        <w:rPr>
          <w:rFonts w:ascii="Times New Roman" w:eastAsia="Times New Roman" w:hAnsi="Times New Roman"/>
          <w:i/>
          <w:color w:val="000000"/>
          <w:lang w:eastAsia="fr-FR"/>
        </w:rPr>
        <w:t xml:space="preserve"> : </w:t>
      </w:r>
      <w:r>
        <w:rPr>
          <w:rFonts w:ascii="Times New Roman" w:eastAsia="Times New Roman" w:hAnsi="Times New Roman"/>
          <w:i/>
          <w:color w:val="000000"/>
          <w:lang w:eastAsia="fr-FR"/>
        </w:rPr>
        <w:t xml:space="preserve">M. PACCHINI, M. SAINT-JEAN, M. </w:t>
      </w:r>
      <w:ins w:id="0" w:author="RAFFY" w:date="2015-01-26T15:51:00Z">
        <w:r w:rsidR="002B3450">
          <w:rPr>
            <w:rFonts w:ascii="Times New Roman" w:eastAsia="Times New Roman" w:hAnsi="Times New Roman"/>
            <w:i/>
            <w:color w:val="000000"/>
            <w:lang w:eastAsia="fr-FR"/>
          </w:rPr>
          <w:t xml:space="preserve">et Mme </w:t>
        </w:r>
      </w:ins>
      <w:r>
        <w:rPr>
          <w:rFonts w:ascii="Times New Roman" w:eastAsia="Times New Roman" w:hAnsi="Times New Roman"/>
          <w:i/>
          <w:color w:val="000000"/>
          <w:lang w:eastAsia="fr-FR"/>
        </w:rPr>
        <w:t>CHARBONNIER, M. BERVILE, présents et M. et Mme SUBRA absents.</w:t>
      </w:r>
    </w:p>
    <w:p w:rsidR="00603BAF" w:rsidRPr="00603BAF" w:rsidRDefault="00DF091E" w:rsidP="002A3CE7">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sidRPr="00FA2FB2">
        <w:rPr>
          <w:rFonts w:ascii="Times New Roman" w:eastAsia="Times New Roman" w:hAnsi="Times New Roman"/>
          <w:b/>
          <w:i/>
          <w:iCs/>
          <w:sz w:val="24"/>
          <w:szCs w:val="24"/>
          <w:u w:val="single"/>
          <w:lang w:eastAsia="fr-FR"/>
        </w:rPr>
        <w:t>Pré</w:t>
      </w:r>
      <w:r w:rsidR="001706A4">
        <w:rPr>
          <w:rFonts w:ascii="Times New Roman" w:eastAsia="Times New Roman" w:hAnsi="Times New Roman"/>
          <w:b/>
          <w:i/>
          <w:iCs/>
          <w:sz w:val="24"/>
          <w:szCs w:val="24"/>
          <w:u w:val="single"/>
          <w:lang w:eastAsia="fr-FR"/>
        </w:rPr>
        <w:t>senta</w:t>
      </w:r>
      <w:r w:rsidRPr="00FA2FB2">
        <w:rPr>
          <w:rFonts w:ascii="Times New Roman" w:eastAsia="Times New Roman" w:hAnsi="Times New Roman"/>
          <w:b/>
          <w:i/>
          <w:iCs/>
          <w:sz w:val="24"/>
          <w:szCs w:val="24"/>
          <w:u w:val="single"/>
          <w:lang w:eastAsia="fr-FR"/>
        </w:rPr>
        <w:t>tion des bilans</w:t>
      </w:r>
      <w:r w:rsidR="001706A4">
        <w:rPr>
          <w:rFonts w:ascii="Times New Roman" w:eastAsia="Times New Roman" w:hAnsi="Times New Roman"/>
          <w:b/>
          <w:i/>
          <w:iCs/>
          <w:sz w:val="24"/>
          <w:szCs w:val="24"/>
          <w:u w:val="single"/>
          <w:lang w:eastAsia="fr-FR"/>
        </w:rPr>
        <w:t xml:space="preserve"> Annuels </w:t>
      </w:r>
      <w:r w:rsidR="002A3CE7">
        <w:rPr>
          <w:rFonts w:ascii="Times New Roman" w:eastAsia="Times New Roman" w:hAnsi="Times New Roman"/>
          <w:b/>
          <w:sz w:val="24"/>
          <w:szCs w:val="24"/>
          <w:lang w:eastAsia="fr-FR"/>
        </w:rPr>
        <w:t xml:space="preserve">  </w:t>
      </w:r>
    </w:p>
    <w:p w:rsidR="00FA2FB2" w:rsidRDefault="00FA2FB2" w:rsidP="002A3CE7">
      <w:pPr>
        <w:spacing w:after="0" w:line="240" w:lineRule="auto"/>
        <w:rPr>
          <w:rFonts w:ascii="Times New Roman" w:eastAsia="Times New Roman" w:hAnsi="Times New Roman"/>
          <w:lang w:eastAsia="fr-FR"/>
        </w:rPr>
      </w:pPr>
      <w:r w:rsidRPr="00F1175E">
        <w:rPr>
          <w:rFonts w:ascii="Times New Roman" w:eastAsia="Times New Roman" w:hAnsi="Times New Roman"/>
          <w:b/>
          <w:lang w:eastAsia="fr-FR"/>
        </w:rPr>
        <w:t xml:space="preserve">Bilan </w:t>
      </w:r>
      <w:ins w:id="1" w:author="RAFFY" w:date="2015-01-26T15:51:00Z">
        <w:r w:rsidR="002B3450">
          <w:rPr>
            <w:rFonts w:ascii="Times New Roman" w:eastAsia="Times New Roman" w:hAnsi="Times New Roman"/>
            <w:b/>
            <w:lang w:eastAsia="fr-FR"/>
          </w:rPr>
          <w:t>m</w:t>
        </w:r>
      </w:ins>
      <w:del w:id="2" w:author="RAFFY" w:date="2015-01-26T15:51:00Z">
        <w:r w:rsidRPr="00F1175E" w:rsidDel="002B3450">
          <w:rPr>
            <w:rFonts w:ascii="Times New Roman" w:eastAsia="Times New Roman" w:hAnsi="Times New Roman"/>
            <w:b/>
            <w:lang w:eastAsia="fr-FR"/>
          </w:rPr>
          <w:delText>M</w:delText>
        </w:r>
      </w:del>
      <w:r w:rsidRPr="00F1175E">
        <w:rPr>
          <w:rFonts w:ascii="Times New Roman" w:eastAsia="Times New Roman" w:hAnsi="Times New Roman"/>
          <w:b/>
          <w:lang w:eastAsia="fr-FR"/>
        </w:rPr>
        <w:t>oral</w:t>
      </w:r>
      <w:r w:rsidRPr="00F1175E">
        <w:rPr>
          <w:rFonts w:ascii="Times New Roman" w:eastAsia="Times New Roman" w:hAnsi="Times New Roman"/>
          <w:lang w:eastAsia="fr-FR"/>
        </w:rPr>
        <w:t xml:space="preserve"> </w:t>
      </w:r>
    </w:p>
    <w:p w:rsidR="0099754C" w:rsidRDefault="0099754C" w:rsidP="002A3CE7">
      <w:pPr>
        <w:spacing w:after="0" w:line="240" w:lineRule="auto"/>
        <w:rPr>
          <w:rFonts w:ascii="Times New Roman" w:eastAsia="Times New Roman" w:hAnsi="Times New Roman"/>
          <w:lang w:eastAsia="fr-FR"/>
        </w:rPr>
      </w:pPr>
      <w:r>
        <w:rPr>
          <w:rFonts w:ascii="Times New Roman" w:eastAsia="Times New Roman" w:hAnsi="Times New Roman"/>
          <w:lang w:eastAsia="fr-FR"/>
        </w:rPr>
        <w:t xml:space="preserve">Ci-dessous le bilan </w:t>
      </w:r>
      <w:ins w:id="3" w:author="RAFFY" w:date="2015-01-26T15:51:00Z">
        <w:r w:rsidR="002B3450">
          <w:rPr>
            <w:rFonts w:ascii="Times New Roman" w:eastAsia="Times New Roman" w:hAnsi="Times New Roman"/>
            <w:lang w:eastAsia="fr-FR"/>
          </w:rPr>
          <w:t>m</w:t>
        </w:r>
      </w:ins>
      <w:del w:id="4" w:author="RAFFY" w:date="2015-01-26T15:51:00Z">
        <w:r w:rsidDel="002B3450">
          <w:rPr>
            <w:rFonts w:ascii="Times New Roman" w:eastAsia="Times New Roman" w:hAnsi="Times New Roman"/>
            <w:lang w:eastAsia="fr-FR"/>
          </w:rPr>
          <w:delText>M</w:delText>
        </w:r>
      </w:del>
      <w:r>
        <w:rPr>
          <w:rFonts w:ascii="Times New Roman" w:eastAsia="Times New Roman" w:hAnsi="Times New Roman"/>
          <w:lang w:eastAsia="fr-FR"/>
        </w:rPr>
        <w:t>oral de cette année écoulée :</w:t>
      </w:r>
    </w:p>
    <w:bookmarkStart w:id="5" w:name="_MON_1483685313"/>
    <w:bookmarkEnd w:id="5"/>
    <w:p w:rsidR="0099754C" w:rsidRDefault="002B3450" w:rsidP="002A3CE7">
      <w:pPr>
        <w:spacing w:after="0" w:line="240" w:lineRule="auto"/>
        <w:rPr>
          <w:rFonts w:ascii="Times New Roman" w:eastAsia="Times New Roman" w:hAnsi="Times New Roman"/>
          <w:lang w:eastAsia="fr-FR"/>
        </w:rPr>
      </w:pPr>
      <w:r w:rsidRPr="00990E94">
        <w:rPr>
          <w:rFonts w:ascii="Times New Roman" w:eastAsia="Times New Roman" w:hAnsi="Times New Roman"/>
          <w:lang w:eastAsia="fr-FR"/>
        </w:rPr>
        <w:object w:dxaOrig="1546"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Word.Document.8" ShapeID="_x0000_i1025" DrawAspect="Icon" ObjectID="_1485424429" r:id="rId10">
            <o:FieldCodes>\s</o:FieldCodes>
          </o:OLEObject>
        </w:object>
      </w:r>
    </w:p>
    <w:p w:rsidR="00703134" w:rsidRPr="001F0D10" w:rsidRDefault="004D66AD" w:rsidP="002A3CE7">
      <w:pPr>
        <w:spacing w:after="0" w:line="240" w:lineRule="auto"/>
        <w:rPr>
          <w:ins w:id="6" w:author="RAFFY" w:date="2015-01-26T16:02:00Z"/>
          <w:rStyle w:val="Accentuation"/>
          <w:rFonts w:ascii="Times New Roman" w:hAnsi="Times New Roman"/>
          <w:rPrChange w:id="7" w:author="MARTINEZ EDMOND" w:date="2015-02-14T13:05:00Z">
            <w:rPr>
              <w:ins w:id="8" w:author="RAFFY" w:date="2015-01-26T16:02:00Z"/>
              <w:rStyle w:val="Accentuation"/>
              <w:rFonts w:ascii="Times New Roman" w:hAnsi="Times New Roman"/>
              <w:color w:val="FF0000"/>
            </w:rPr>
          </w:rPrChange>
        </w:rPr>
      </w:pPr>
      <w:ins w:id="9" w:author="RAFFY" w:date="2015-01-26T16:02:00Z">
        <w:r w:rsidRPr="001F0D10">
          <w:rPr>
            <w:rStyle w:val="Accentuation"/>
            <w:rFonts w:ascii="Times New Roman" w:hAnsi="Times New Roman"/>
            <w:rPrChange w:id="10" w:author="MARTINEZ EDMOND" w:date="2015-02-14T13:05:00Z">
              <w:rPr>
                <w:rStyle w:val="Accentuation"/>
                <w:rFonts w:ascii="Times New Roman" w:hAnsi="Times New Roman"/>
                <w:color w:val="FF0000"/>
              </w:rPr>
            </w:rPrChange>
          </w:rPr>
          <w:t>VOTE : Approbation du bilan moral</w:t>
        </w:r>
      </w:ins>
    </w:p>
    <w:p w:rsidR="004D66AD" w:rsidRPr="00F1175E" w:rsidRDefault="004D66AD" w:rsidP="002A3CE7">
      <w:pPr>
        <w:spacing w:after="0" w:line="240" w:lineRule="auto"/>
        <w:rPr>
          <w:rFonts w:ascii="Times New Roman" w:eastAsia="Times New Roman" w:hAnsi="Times New Roman"/>
          <w:lang w:eastAsia="fr-FR"/>
        </w:rPr>
      </w:pPr>
    </w:p>
    <w:p w:rsidR="00BF6161" w:rsidRDefault="00DF091E" w:rsidP="00BF6161">
      <w:pPr>
        <w:spacing w:after="0" w:line="240" w:lineRule="auto"/>
        <w:rPr>
          <w:rFonts w:ascii="Times New Roman" w:eastAsia="Times New Roman" w:hAnsi="Times New Roman"/>
          <w:lang w:eastAsia="fr-FR"/>
        </w:rPr>
      </w:pPr>
      <w:r w:rsidRPr="00F1175E">
        <w:rPr>
          <w:rFonts w:ascii="Times New Roman" w:eastAsia="Times New Roman" w:hAnsi="Times New Roman"/>
          <w:b/>
          <w:lang w:eastAsia="fr-FR"/>
        </w:rPr>
        <w:t>Bilan financier</w:t>
      </w:r>
      <w:r w:rsidRPr="00F1175E">
        <w:rPr>
          <w:rFonts w:ascii="Times New Roman" w:eastAsia="Times New Roman" w:hAnsi="Times New Roman"/>
          <w:lang w:eastAsia="fr-FR"/>
        </w:rPr>
        <w:t xml:space="preserve"> </w:t>
      </w:r>
    </w:p>
    <w:p w:rsidR="004D66AD" w:rsidRDefault="004D66AD" w:rsidP="004D66AD">
      <w:pPr>
        <w:spacing w:after="0" w:line="240" w:lineRule="auto"/>
        <w:rPr>
          <w:ins w:id="11" w:author="RAFFY" w:date="2015-01-26T15:59:00Z"/>
          <w:rStyle w:val="lev"/>
          <w:rFonts w:ascii="Times New Roman" w:hAnsi="Times New Roman"/>
          <w:i/>
          <w:iCs/>
          <w:u w:val="single"/>
        </w:rPr>
      </w:pPr>
      <w:ins w:id="12" w:author="RAFFY" w:date="2015-01-26T15:59:00Z">
        <w:r>
          <w:rPr>
            <w:rStyle w:val="lev"/>
            <w:rFonts w:ascii="Times New Roman" w:hAnsi="Times New Roman"/>
            <w:i/>
            <w:iCs/>
            <w:u w:val="single"/>
          </w:rPr>
          <w:t>Insérer le document récapitulatif du b</w:t>
        </w:r>
      </w:ins>
      <w:ins w:id="13" w:author="RAFFY" w:date="2015-01-26T16:00:00Z">
        <w:r>
          <w:rPr>
            <w:rStyle w:val="lev"/>
            <w:rFonts w:ascii="Times New Roman" w:hAnsi="Times New Roman"/>
            <w:i/>
            <w:iCs/>
            <w:u w:val="single"/>
          </w:rPr>
          <w:t>ilan financier</w:t>
        </w:r>
      </w:ins>
    </w:p>
    <w:p w:rsidR="006C1254" w:rsidRDefault="006C1254" w:rsidP="00BF6161">
      <w:pPr>
        <w:spacing w:after="0" w:line="240" w:lineRule="auto"/>
        <w:rPr>
          <w:rFonts w:ascii="Times New Roman" w:eastAsia="Times New Roman" w:hAnsi="Times New Roman"/>
          <w:lang w:eastAsia="fr-FR"/>
        </w:rPr>
      </w:pPr>
    </w:p>
    <w:p w:rsidR="006C1254" w:rsidRDefault="0099754C" w:rsidP="00BF6161">
      <w:pPr>
        <w:spacing w:after="0" w:line="240" w:lineRule="auto"/>
        <w:rPr>
          <w:rFonts w:ascii="Times New Roman" w:eastAsia="Times New Roman" w:hAnsi="Times New Roman"/>
          <w:lang w:eastAsia="fr-FR"/>
        </w:rPr>
      </w:pPr>
      <w:r>
        <w:rPr>
          <w:rFonts w:ascii="Times New Roman" w:eastAsia="Times New Roman" w:hAnsi="Times New Roman"/>
          <w:lang w:eastAsia="fr-FR"/>
        </w:rPr>
        <w:t xml:space="preserve">Les documents </w:t>
      </w:r>
      <w:del w:id="14" w:author="RAFFY" w:date="2015-01-26T16:00:00Z">
        <w:r w:rsidDel="004D66AD">
          <w:rPr>
            <w:rFonts w:ascii="Times New Roman" w:eastAsia="Times New Roman" w:hAnsi="Times New Roman"/>
            <w:lang w:eastAsia="fr-FR"/>
          </w:rPr>
          <w:delText xml:space="preserve">financier </w:delText>
        </w:r>
      </w:del>
      <w:ins w:id="15" w:author="RAFFY" w:date="2015-01-26T16:00:00Z">
        <w:r w:rsidR="004D66AD">
          <w:rPr>
            <w:rFonts w:ascii="Times New Roman" w:eastAsia="Times New Roman" w:hAnsi="Times New Roman"/>
            <w:lang w:eastAsia="fr-FR"/>
          </w:rPr>
          <w:t xml:space="preserve">financiers </w:t>
        </w:r>
      </w:ins>
      <w:r>
        <w:rPr>
          <w:rFonts w:ascii="Times New Roman" w:eastAsia="Times New Roman" w:hAnsi="Times New Roman"/>
          <w:lang w:eastAsia="fr-FR"/>
        </w:rPr>
        <w:t>sont disponible</w:t>
      </w:r>
      <w:ins w:id="16" w:author="RAFFY" w:date="2015-01-26T15:55:00Z">
        <w:r w:rsidR="002B3450">
          <w:rPr>
            <w:rFonts w:ascii="Times New Roman" w:eastAsia="Times New Roman" w:hAnsi="Times New Roman"/>
            <w:lang w:eastAsia="fr-FR"/>
          </w:rPr>
          <w:t>s</w:t>
        </w:r>
      </w:ins>
      <w:r>
        <w:rPr>
          <w:rFonts w:ascii="Times New Roman" w:eastAsia="Times New Roman" w:hAnsi="Times New Roman"/>
          <w:lang w:eastAsia="fr-FR"/>
        </w:rPr>
        <w:t xml:space="preserve"> à la demande</w:t>
      </w:r>
      <w:ins w:id="17" w:author="RAFFY" w:date="2015-01-26T16:00:00Z">
        <w:r w:rsidR="004D66AD">
          <w:rPr>
            <w:rFonts w:ascii="Times New Roman" w:eastAsia="Times New Roman" w:hAnsi="Times New Roman"/>
            <w:lang w:eastAsia="fr-FR"/>
          </w:rPr>
          <w:t> :</w:t>
        </w:r>
      </w:ins>
      <w:del w:id="18" w:author="RAFFY" w:date="2015-01-26T16:00:00Z">
        <w:r w:rsidR="0058094B" w:rsidDel="004D66AD">
          <w:rPr>
            <w:rFonts w:ascii="Times New Roman" w:eastAsia="Times New Roman" w:hAnsi="Times New Roman"/>
            <w:lang w:eastAsia="fr-FR"/>
          </w:rPr>
          <w:delText>,</w:delText>
        </w:r>
      </w:del>
      <w:r w:rsidR="0058094B">
        <w:rPr>
          <w:rFonts w:ascii="Times New Roman" w:eastAsia="Times New Roman" w:hAnsi="Times New Roman"/>
          <w:lang w:eastAsia="fr-FR"/>
        </w:rPr>
        <w:t xml:space="preserve"> notre trésorier se tient à votre disposition pour vous les envoyer, vous pourrez faire votre demande à travers le site de la section, rubrique contact.</w:t>
      </w:r>
    </w:p>
    <w:p w:rsidR="0058094B" w:rsidRPr="0058094B" w:rsidRDefault="0058094B" w:rsidP="00BF6161">
      <w:pPr>
        <w:spacing w:after="0" w:line="240" w:lineRule="auto"/>
        <w:rPr>
          <w:rFonts w:ascii="Times New Roman" w:eastAsia="Times New Roman" w:hAnsi="Times New Roman"/>
          <w:lang w:eastAsia="fr-FR"/>
        </w:rPr>
      </w:pPr>
      <w:r w:rsidRPr="0058094B">
        <w:rPr>
          <w:rFonts w:ascii="Times New Roman" w:eastAsia="Times New Roman" w:hAnsi="Times New Roman"/>
          <w:lang w:eastAsia="fr-FR"/>
        </w:rPr>
        <w:t>http://gazelec-golf-34.e-monsite.com/</w:t>
      </w:r>
    </w:p>
    <w:p w:rsidR="00703134" w:rsidRDefault="00703134" w:rsidP="00BF6161">
      <w:pPr>
        <w:spacing w:after="0" w:line="240" w:lineRule="auto"/>
        <w:rPr>
          <w:rFonts w:ascii="Times New Roman" w:eastAsia="Times New Roman" w:hAnsi="Times New Roman"/>
          <w:lang w:eastAsia="fr-FR"/>
        </w:rPr>
      </w:pPr>
    </w:p>
    <w:p w:rsidR="00BF6161" w:rsidRDefault="00BF6161" w:rsidP="00BF6161">
      <w:pPr>
        <w:spacing w:after="0" w:line="240" w:lineRule="auto"/>
        <w:rPr>
          <w:rStyle w:val="lev"/>
          <w:rFonts w:ascii="Times New Roman" w:hAnsi="Times New Roman"/>
          <w:i/>
          <w:iCs/>
          <w:u w:val="single"/>
        </w:rPr>
      </w:pPr>
      <w:r w:rsidRPr="00BF6161">
        <w:rPr>
          <w:rStyle w:val="lev"/>
          <w:rFonts w:ascii="Times New Roman" w:hAnsi="Times New Roman"/>
          <w:i/>
          <w:iCs/>
          <w:u w:val="single"/>
        </w:rPr>
        <w:t>BUDGET 201</w:t>
      </w:r>
      <w:r w:rsidR="00233C0F">
        <w:rPr>
          <w:rStyle w:val="lev"/>
          <w:rFonts w:ascii="Times New Roman" w:hAnsi="Times New Roman"/>
          <w:i/>
          <w:iCs/>
          <w:u w:val="single"/>
        </w:rPr>
        <w:t>4</w:t>
      </w:r>
    </w:p>
    <w:p w:rsidR="00703134" w:rsidRDefault="002B3450" w:rsidP="00BF6161">
      <w:pPr>
        <w:spacing w:after="0" w:line="240" w:lineRule="auto"/>
        <w:rPr>
          <w:rStyle w:val="lev"/>
          <w:rFonts w:ascii="Times New Roman" w:hAnsi="Times New Roman"/>
          <w:i/>
          <w:iCs/>
          <w:u w:val="single"/>
        </w:rPr>
      </w:pPr>
      <w:ins w:id="19" w:author="RAFFY" w:date="2015-01-26T15:56:00Z">
        <w:r>
          <w:rPr>
            <w:rStyle w:val="lev"/>
            <w:rFonts w:ascii="Times New Roman" w:hAnsi="Times New Roman"/>
            <w:i/>
            <w:iCs/>
            <w:u w:val="single"/>
          </w:rPr>
          <w:t>In</w:t>
        </w:r>
      </w:ins>
      <w:ins w:id="20" w:author="RAFFY" w:date="2015-01-26T15:58:00Z">
        <w:r>
          <w:rPr>
            <w:rStyle w:val="lev"/>
            <w:rFonts w:ascii="Times New Roman" w:hAnsi="Times New Roman"/>
            <w:i/>
            <w:iCs/>
            <w:u w:val="single"/>
          </w:rPr>
          <w:t>sér</w:t>
        </w:r>
      </w:ins>
      <w:ins w:id="21" w:author="RAFFY" w:date="2015-01-26T15:56:00Z">
        <w:r>
          <w:rPr>
            <w:rStyle w:val="lev"/>
            <w:rFonts w:ascii="Times New Roman" w:hAnsi="Times New Roman"/>
            <w:i/>
            <w:iCs/>
            <w:u w:val="single"/>
          </w:rPr>
          <w:t>er l</w:t>
        </w:r>
      </w:ins>
      <w:ins w:id="22" w:author="RAFFY" w:date="2015-01-26T15:59:00Z">
        <w:r>
          <w:rPr>
            <w:rStyle w:val="lev"/>
            <w:rFonts w:ascii="Times New Roman" w:hAnsi="Times New Roman"/>
            <w:i/>
            <w:iCs/>
            <w:u w:val="single"/>
          </w:rPr>
          <w:t>e document récapitulatif du budget prévisionnel</w:t>
        </w:r>
      </w:ins>
    </w:p>
    <w:p w:rsidR="00703134" w:rsidRPr="00BF6161" w:rsidRDefault="00703134" w:rsidP="00BF6161">
      <w:pPr>
        <w:spacing w:after="0" w:line="240" w:lineRule="auto"/>
        <w:rPr>
          <w:rFonts w:ascii="Times New Roman" w:hAnsi="Times New Roman"/>
          <w:lang w:eastAsia="fr-FR"/>
        </w:rPr>
      </w:pPr>
    </w:p>
    <w:p w:rsidR="00BF6161" w:rsidRPr="0058094B" w:rsidRDefault="00BF6161" w:rsidP="00BF6161">
      <w:pPr>
        <w:rPr>
          <w:rStyle w:val="Accentuation"/>
          <w:rFonts w:ascii="Times New Roman" w:hAnsi="Times New Roman"/>
          <w:i w:val="0"/>
        </w:rPr>
      </w:pPr>
      <w:r w:rsidRPr="0058094B">
        <w:rPr>
          <w:rStyle w:val="lev"/>
          <w:rFonts w:ascii="Times New Roman" w:hAnsi="Times New Roman"/>
          <w:iCs/>
          <w:u w:val="single"/>
        </w:rPr>
        <w:t xml:space="preserve">Fonctionnement </w:t>
      </w:r>
      <w:r w:rsidRPr="0058094B">
        <w:rPr>
          <w:rStyle w:val="Accentuation"/>
          <w:rFonts w:ascii="Times New Roman" w:hAnsi="Times New Roman"/>
          <w:i w:val="0"/>
        </w:rPr>
        <w:t>:</w:t>
      </w:r>
    </w:p>
    <w:p w:rsidR="00BC7A03" w:rsidRPr="0058094B" w:rsidRDefault="00D82748" w:rsidP="00BF6161">
      <w:pPr>
        <w:rPr>
          <w:rFonts w:ascii="Times New Roman" w:hAnsi="Times New Roman"/>
        </w:rPr>
      </w:pPr>
      <w:r w:rsidRPr="0058094B">
        <w:rPr>
          <w:rStyle w:val="Accentuation"/>
          <w:rFonts w:ascii="Times New Roman" w:hAnsi="Times New Roman"/>
          <w:i w:val="0"/>
        </w:rPr>
        <w:t>Membres et licenciés à la hausse</w:t>
      </w:r>
      <w:r w:rsidR="00457C2F" w:rsidRPr="0058094B">
        <w:rPr>
          <w:rStyle w:val="Accentuation"/>
          <w:rFonts w:ascii="Times New Roman" w:hAnsi="Times New Roman"/>
          <w:i w:val="0"/>
        </w:rPr>
        <w:t>.</w:t>
      </w:r>
    </w:p>
    <w:p w:rsidR="00BF6161" w:rsidRPr="0058094B" w:rsidRDefault="00BF6161" w:rsidP="00BF6161">
      <w:pPr>
        <w:spacing w:before="100" w:beforeAutospacing="1" w:after="0" w:afterAutospacing="1" w:line="240" w:lineRule="auto"/>
        <w:rPr>
          <w:rFonts w:ascii="Times New Roman" w:hAnsi="Times New Roman"/>
          <w:iCs/>
        </w:rPr>
      </w:pPr>
      <w:r w:rsidRPr="0058094B">
        <w:rPr>
          <w:rStyle w:val="lev"/>
          <w:rFonts w:ascii="Times New Roman" w:hAnsi="Times New Roman"/>
          <w:iCs/>
          <w:u w:val="single"/>
        </w:rPr>
        <w:t xml:space="preserve">Activité Internes </w:t>
      </w:r>
      <w:r w:rsidRPr="0058094B">
        <w:rPr>
          <w:rStyle w:val="Accentuation"/>
          <w:rFonts w:ascii="Times New Roman" w:hAnsi="Times New Roman"/>
          <w:i w:val="0"/>
        </w:rPr>
        <w:t>:</w:t>
      </w:r>
    </w:p>
    <w:p w:rsidR="00BC7A03" w:rsidRPr="0058094B" w:rsidRDefault="00D82748" w:rsidP="00BC7A03">
      <w:pPr>
        <w:rPr>
          <w:rFonts w:ascii="Times New Roman" w:hAnsi="Times New Roman"/>
        </w:rPr>
      </w:pPr>
      <w:r w:rsidRPr="0058094B">
        <w:rPr>
          <w:rStyle w:val="Accentuation"/>
          <w:rFonts w:ascii="Times New Roman" w:hAnsi="Times New Roman"/>
          <w:i w:val="0"/>
        </w:rPr>
        <w:t>Les mesures d’accompagnement des nouveaux membres ainsi que les rencontres avec les seniors de LAMALOU  sont en forte hausse par rapport au prévisionnel et justifient en grande partie le déficit 2014. Les autres activités s’équilibrent.</w:t>
      </w:r>
    </w:p>
    <w:p w:rsidR="00BF6161" w:rsidRPr="0058094B" w:rsidRDefault="00BF6161" w:rsidP="00BF6161">
      <w:pPr>
        <w:spacing w:after="0"/>
        <w:rPr>
          <w:rStyle w:val="Accentuation"/>
          <w:rFonts w:ascii="Times New Roman" w:hAnsi="Times New Roman"/>
          <w:i w:val="0"/>
        </w:rPr>
      </w:pPr>
      <w:r w:rsidRPr="0058094B">
        <w:rPr>
          <w:rStyle w:val="lev"/>
          <w:rFonts w:ascii="Times New Roman" w:hAnsi="Times New Roman"/>
          <w:iCs/>
          <w:u w:val="single"/>
        </w:rPr>
        <w:t xml:space="preserve">Compétitions </w:t>
      </w:r>
      <w:r w:rsidRPr="0058094B">
        <w:rPr>
          <w:rStyle w:val="Accentuation"/>
          <w:rFonts w:ascii="Times New Roman" w:hAnsi="Times New Roman"/>
          <w:i w:val="0"/>
        </w:rPr>
        <w:t>:</w:t>
      </w:r>
    </w:p>
    <w:p w:rsidR="00BC7A03" w:rsidRPr="0058094B" w:rsidRDefault="00D82748" w:rsidP="0058094B">
      <w:pPr>
        <w:rPr>
          <w:rFonts w:ascii="Times New Roman" w:hAnsi="Times New Roman"/>
          <w:iCs/>
        </w:rPr>
      </w:pPr>
      <w:r w:rsidRPr="0058094B">
        <w:rPr>
          <w:rStyle w:val="Accentuation"/>
          <w:rFonts w:ascii="Times New Roman" w:hAnsi="Times New Roman"/>
          <w:i w:val="0"/>
        </w:rPr>
        <w:t>Les GF sont en hausse du fait de l’engagement d’une équipe supplémentaire en Promo et d’une équipe supplémentaire en Pitch &amp; Putt.</w:t>
      </w:r>
    </w:p>
    <w:p w:rsidR="00BF6161" w:rsidRPr="0058094B" w:rsidRDefault="00BF6161" w:rsidP="00BF6161">
      <w:pPr>
        <w:spacing w:after="0"/>
        <w:rPr>
          <w:rStyle w:val="Accentuation"/>
          <w:rFonts w:ascii="Times New Roman" w:hAnsi="Times New Roman"/>
          <w:i w:val="0"/>
        </w:rPr>
      </w:pPr>
      <w:r w:rsidRPr="0058094B">
        <w:rPr>
          <w:rStyle w:val="lev"/>
          <w:rFonts w:ascii="Times New Roman" w:hAnsi="Times New Roman"/>
          <w:iCs/>
          <w:u w:val="single"/>
        </w:rPr>
        <w:t xml:space="preserve">Coupe CCAS </w:t>
      </w:r>
      <w:r w:rsidRPr="0058094B">
        <w:rPr>
          <w:rStyle w:val="Accentuation"/>
          <w:rFonts w:ascii="Times New Roman" w:hAnsi="Times New Roman"/>
          <w:i w:val="0"/>
        </w:rPr>
        <w:t>:</w:t>
      </w:r>
    </w:p>
    <w:p w:rsidR="00BC7A03" w:rsidRPr="0058094B" w:rsidRDefault="00D82748" w:rsidP="00BC7A03">
      <w:pPr>
        <w:rPr>
          <w:rFonts w:ascii="Times New Roman" w:hAnsi="Times New Roman"/>
        </w:rPr>
      </w:pPr>
      <w:r w:rsidRPr="0058094B">
        <w:rPr>
          <w:rStyle w:val="Accentuation"/>
          <w:rFonts w:ascii="Times New Roman" w:hAnsi="Times New Roman"/>
          <w:i w:val="0"/>
        </w:rPr>
        <w:t>Pas de coupe CCAS avant 2017</w:t>
      </w:r>
    </w:p>
    <w:p w:rsidR="00BC7A03" w:rsidRPr="00BF6161" w:rsidRDefault="00BC7A03" w:rsidP="00BF6161">
      <w:pPr>
        <w:spacing w:after="0"/>
        <w:rPr>
          <w:rFonts w:ascii="Times New Roman" w:hAnsi="Times New Roman"/>
          <w:i/>
          <w:iCs/>
        </w:rPr>
      </w:pPr>
    </w:p>
    <w:p w:rsidR="00BF6161" w:rsidRPr="0058094B" w:rsidRDefault="00BF6161" w:rsidP="00BF6161">
      <w:pPr>
        <w:spacing w:after="0"/>
        <w:rPr>
          <w:rStyle w:val="Accentuation"/>
          <w:rFonts w:ascii="Times New Roman" w:hAnsi="Times New Roman"/>
          <w:i w:val="0"/>
        </w:rPr>
      </w:pPr>
      <w:r w:rsidRPr="0058094B">
        <w:rPr>
          <w:rStyle w:val="lev"/>
          <w:rFonts w:ascii="Times New Roman" w:hAnsi="Times New Roman"/>
          <w:iCs/>
          <w:u w:val="single"/>
        </w:rPr>
        <w:t xml:space="preserve">Synthèse </w:t>
      </w:r>
      <w:r w:rsidRPr="0058094B">
        <w:rPr>
          <w:rStyle w:val="Accentuation"/>
          <w:rFonts w:ascii="Times New Roman" w:hAnsi="Times New Roman"/>
          <w:i w:val="0"/>
        </w:rPr>
        <w:t>:</w:t>
      </w:r>
    </w:p>
    <w:p w:rsidR="00BC7A03" w:rsidRPr="0058094B" w:rsidRDefault="00D82748" w:rsidP="00BC7A03">
      <w:pPr>
        <w:rPr>
          <w:rFonts w:ascii="Times New Roman" w:hAnsi="Times New Roman"/>
        </w:rPr>
      </w:pPr>
      <w:r w:rsidRPr="0058094B">
        <w:rPr>
          <w:rStyle w:val="Accentuation"/>
          <w:rFonts w:ascii="Times New Roman" w:hAnsi="Times New Roman"/>
          <w:i w:val="0"/>
        </w:rPr>
        <w:t>Un déficit d’environ 550 € justifié par les mesures d’accompagnement des nouveaux membres et des GF à la hausse pour les compétitions par équipe.</w:t>
      </w:r>
    </w:p>
    <w:p w:rsidR="00BC7A03" w:rsidRPr="0058094B" w:rsidRDefault="00BC7A03" w:rsidP="00BF6161">
      <w:pPr>
        <w:spacing w:after="0"/>
        <w:rPr>
          <w:rFonts w:ascii="Times New Roman" w:hAnsi="Times New Roman"/>
          <w:iCs/>
        </w:rPr>
      </w:pPr>
    </w:p>
    <w:p w:rsidR="00BF6161" w:rsidRPr="0058094B" w:rsidRDefault="00BF6161" w:rsidP="00BF6161">
      <w:pPr>
        <w:spacing w:after="0"/>
        <w:rPr>
          <w:rFonts w:ascii="Times New Roman" w:hAnsi="Times New Roman"/>
        </w:rPr>
      </w:pPr>
      <w:r w:rsidRPr="0058094B">
        <w:rPr>
          <w:rStyle w:val="lev"/>
          <w:rFonts w:ascii="Times New Roman" w:hAnsi="Times New Roman"/>
          <w:iCs/>
          <w:u w:val="single"/>
        </w:rPr>
        <w:t xml:space="preserve">Résultat </w:t>
      </w:r>
      <w:r w:rsidRPr="0058094B">
        <w:rPr>
          <w:rStyle w:val="Accentuation"/>
          <w:rFonts w:ascii="Times New Roman" w:hAnsi="Times New Roman"/>
          <w:i w:val="0"/>
        </w:rPr>
        <w:t>:</w:t>
      </w:r>
    </w:p>
    <w:p w:rsidR="0096424D" w:rsidRPr="001F0D10" w:rsidRDefault="00BC7A03" w:rsidP="0096424D">
      <w:pPr>
        <w:spacing w:before="100" w:beforeAutospacing="1" w:after="100" w:afterAutospacing="1" w:line="240" w:lineRule="auto"/>
        <w:rPr>
          <w:rStyle w:val="Accentuation"/>
          <w:rFonts w:ascii="Times New Roman" w:hAnsi="Times New Roman"/>
          <w:rPrChange w:id="23" w:author="MARTINEZ EDMOND" w:date="2015-02-14T13:06:00Z">
            <w:rPr>
              <w:rStyle w:val="Accentuation"/>
              <w:rFonts w:ascii="Times New Roman" w:hAnsi="Times New Roman"/>
              <w:color w:val="FF0000"/>
            </w:rPr>
          </w:rPrChange>
        </w:rPr>
      </w:pPr>
      <w:r w:rsidRPr="001F0D10">
        <w:rPr>
          <w:rStyle w:val="Accentuation"/>
          <w:rFonts w:ascii="Times New Roman" w:hAnsi="Times New Roman"/>
          <w:rPrChange w:id="24" w:author="MARTINEZ EDMOND" w:date="2015-02-14T13:06:00Z">
            <w:rPr>
              <w:rStyle w:val="Accentuation"/>
              <w:rFonts w:ascii="Times New Roman" w:hAnsi="Times New Roman"/>
              <w:color w:val="FF0000"/>
            </w:rPr>
          </w:rPrChange>
        </w:rPr>
        <w:t xml:space="preserve">VOTE : </w:t>
      </w:r>
      <w:r w:rsidR="0058094B" w:rsidRPr="001F0D10">
        <w:rPr>
          <w:rStyle w:val="Accentuation"/>
          <w:rFonts w:ascii="Times New Roman" w:hAnsi="Times New Roman"/>
          <w:rPrChange w:id="25" w:author="MARTINEZ EDMOND" w:date="2015-02-14T13:06:00Z">
            <w:rPr>
              <w:rStyle w:val="Accentuation"/>
              <w:rFonts w:ascii="Times New Roman" w:hAnsi="Times New Roman"/>
              <w:color w:val="FF0000"/>
            </w:rPr>
          </w:rPrChange>
        </w:rPr>
        <w:t>Approbation des comptes : voté à l’unanimité des présents</w:t>
      </w:r>
    </w:p>
    <w:p w:rsidR="00BF6161" w:rsidRPr="00BF6161" w:rsidRDefault="00BF6161" w:rsidP="00BF6161">
      <w:pPr>
        <w:spacing w:after="0"/>
        <w:rPr>
          <w:rFonts w:ascii="Times New Roman" w:hAnsi="Times New Roman"/>
        </w:rPr>
      </w:pPr>
      <w:r w:rsidRPr="00BF6161">
        <w:rPr>
          <w:rFonts w:ascii="Times New Roman" w:hAnsi="Times New Roman"/>
        </w:rPr>
        <w:t> </w:t>
      </w:r>
    </w:p>
    <w:p w:rsidR="00BF6161" w:rsidRPr="0058094B" w:rsidRDefault="00BF6161" w:rsidP="00BF6161">
      <w:pPr>
        <w:rPr>
          <w:rFonts w:ascii="Times New Roman" w:hAnsi="Times New Roman"/>
        </w:rPr>
      </w:pPr>
      <w:r w:rsidRPr="0058094B">
        <w:rPr>
          <w:rStyle w:val="lev"/>
          <w:rFonts w:ascii="Times New Roman" w:hAnsi="Times New Roman"/>
          <w:iCs/>
          <w:u w:val="single"/>
        </w:rPr>
        <w:t>BUDGET PREVISIONNEL 201</w:t>
      </w:r>
      <w:r w:rsidR="00233C0F" w:rsidRPr="0058094B">
        <w:rPr>
          <w:rStyle w:val="lev"/>
          <w:rFonts w:ascii="Times New Roman" w:hAnsi="Times New Roman"/>
          <w:iCs/>
          <w:u w:val="single"/>
        </w:rPr>
        <w:t>5</w:t>
      </w:r>
    </w:p>
    <w:p w:rsidR="00BC7A03" w:rsidRPr="0058094B" w:rsidRDefault="00BF6161" w:rsidP="00BC7A03">
      <w:pPr>
        <w:rPr>
          <w:rFonts w:ascii="Times New Roman" w:hAnsi="Times New Roman"/>
        </w:rPr>
      </w:pPr>
      <w:r w:rsidRPr="0058094B">
        <w:rPr>
          <w:rFonts w:ascii="Times New Roman" w:hAnsi="Times New Roman"/>
        </w:rPr>
        <w:t> </w:t>
      </w:r>
      <w:r w:rsidR="00D82748" w:rsidRPr="0058094B">
        <w:rPr>
          <w:rStyle w:val="Accentuation"/>
          <w:rFonts w:ascii="Times New Roman" w:hAnsi="Times New Roman"/>
        </w:rPr>
        <w:t>Les orientations 201</w:t>
      </w:r>
      <w:ins w:id="26" w:author="RAFFY" w:date="2015-01-26T16:01:00Z">
        <w:r w:rsidR="004D66AD">
          <w:rPr>
            <w:rStyle w:val="Accentuation"/>
            <w:rFonts w:ascii="Times New Roman" w:hAnsi="Times New Roman"/>
          </w:rPr>
          <w:t>5</w:t>
        </w:r>
      </w:ins>
      <w:del w:id="27" w:author="RAFFY" w:date="2015-01-26T16:01:00Z">
        <w:r w:rsidR="00D82748" w:rsidRPr="0058094B" w:rsidDel="004D66AD">
          <w:rPr>
            <w:rStyle w:val="Accentuation"/>
            <w:rFonts w:ascii="Times New Roman" w:hAnsi="Times New Roman"/>
          </w:rPr>
          <w:delText>4</w:delText>
        </w:r>
      </w:del>
      <w:r w:rsidR="00B90B50" w:rsidRPr="0058094B">
        <w:rPr>
          <w:rStyle w:val="Accentuation"/>
          <w:rFonts w:ascii="Times New Roman" w:hAnsi="Times New Roman"/>
        </w:rPr>
        <w:t>, importance de l’accompagnement des nouveaux membres et engouement pour les rencontres avec les seniors de LAMALOU ont été renouvelées.</w:t>
      </w:r>
    </w:p>
    <w:p w:rsidR="0096424D" w:rsidRPr="001F0D10" w:rsidRDefault="00BC7A03" w:rsidP="0096424D">
      <w:pPr>
        <w:spacing w:before="100" w:beforeAutospacing="1" w:after="100" w:afterAutospacing="1" w:line="240" w:lineRule="auto"/>
        <w:rPr>
          <w:rStyle w:val="Accentuation"/>
          <w:rFonts w:ascii="Times New Roman" w:hAnsi="Times New Roman"/>
          <w:rPrChange w:id="28" w:author="MARTINEZ EDMOND" w:date="2015-02-14T13:06:00Z">
            <w:rPr>
              <w:rStyle w:val="Accentuation"/>
              <w:rFonts w:ascii="Times New Roman" w:hAnsi="Times New Roman"/>
              <w:color w:val="FF0000"/>
            </w:rPr>
          </w:rPrChange>
        </w:rPr>
      </w:pPr>
      <w:r w:rsidRPr="001F0D10">
        <w:rPr>
          <w:rStyle w:val="Accentuation"/>
          <w:rFonts w:ascii="Times New Roman" w:hAnsi="Times New Roman"/>
          <w:rPrChange w:id="29" w:author="MARTINEZ EDMOND" w:date="2015-02-14T13:06:00Z">
            <w:rPr>
              <w:rStyle w:val="Accentuation"/>
              <w:rFonts w:ascii="Times New Roman" w:hAnsi="Times New Roman"/>
              <w:color w:val="FF0000"/>
            </w:rPr>
          </w:rPrChange>
        </w:rPr>
        <w:t>VOTE</w:t>
      </w:r>
      <w:r w:rsidR="0096424D" w:rsidRPr="001F0D10">
        <w:rPr>
          <w:rStyle w:val="Accentuation"/>
          <w:rFonts w:ascii="Times New Roman" w:hAnsi="Times New Roman"/>
          <w:rPrChange w:id="30" w:author="MARTINEZ EDMOND" w:date="2015-02-14T13:06:00Z">
            <w:rPr>
              <w:rStyle w:val="Accentuation"/>
              <w:rFonts w:ascii="Times New Roman" w:hAnsi="Times New Roman"/>
              <w:color w:val="FF0000"/>
            </w:rPr>
          </w:rPrChange>
        </w:rPr>
        <w:t> :</w:t>
      </w:r>
      <w:r w:rsidR="0058094B" w:rsidRPr="001F0D10">
        <w:rPr>
          <w:rStyle w:val="Accentuation"/>
          <w:rFonts w:ascii="Times New Roman" w:hAnsi="Times New Roman"/>
          <w:rPrChange w:id="31" w:author="MARTINEZ EDMOND" w:date="2015-02-14T13:06:00Z">
            <w:rPr>
              <w:rStyle w:val="Accentuation"/>
              <w:rFonts w:ascii="Times New Roman" w:hAnsi="Times New Roman"/>
              <w:color w:val="FF0000"/>
            </w:rPr>
          </w:rPrChange>
        </w:rPr>
        <w:t xml:space="preserve"> Approbation du Budget prévisionnel : voté à l’unanimité des présents</w:t>
      </w:r>
    </w:p>
    <w:p w:rsidR="0096424D" w:rsidRPr="00BF6161" w:rsidRDefault="0096424D" w:rsidP="00BF6161">
      <w:pPr>
        <w:spacing w:before="100" w:beforeAutospacing="1" w:after="100" w:afterAutospacing="1" w:line="240" w:lineRule="auto"/>
        <w:ind w:left="1440"/>
        <w:rPr>
          <w:rFonts w:ascii="Times New Roman" w:hAnsi="Times New Roman"/>
        </w:rPr>
      </w:pPr>
    </w:p>
    <w:p w:rsidR="00603BAF" w:rsidRDefault="00BC7A03" w:rsidP="00BF6161">
      <w:pPr>
        <w:spacing w:after="0" w:line="240" w:lineRule="auto"/>
        <w:rPr>
          <w:rFonts w:ascii="Times New Roman" w:eastAsia="Times New Roman" w:hAnsi="Times New Roman"/>
          <w:sz w:val="24"/>
          <w:szCs w:val="24"/>
          <w:lang w:eastAsia="fr-FR"/>
        </w:rPr>
      </w:pPr>
      <w:r>
        <w:rPr>
          <w:rFonts w:ascii="Times New Roman" w:eastAsia="Times New Roman" w:hAnsi="Times New Roman"/>
          <w:b/>
          <w:i/>
          <w:sz w:val="24"/>
          <w:szCs w:val="24"/>
          <w:u w:val="single"/>
          <w:lang w:eastAsia="fr-FR"/>
        </w:rPr>
        <w:t>P</w:t>
      </w:r>
      <w:r w:rsidR="00911C1A" w:rsidRPr="002A3CE7">
        <w:rPr>
          <w:rFonts w:ascii="Times New Roman" w:eastAsia="Times New Roman" w:hAnsi="Times New Roman"/>
          <w:b/>
          <w:i/>
          <w:sz w:val="24"/>
          <w:szCs w:val="24"/>
          <w:u w:val="single"/>
          <w:lang w:eastAsia="fr-FR"/>
        </w:rPr>
        <w:t xml:space="preserve">rojet de la CMCAS de </w:t>
      </w:r>
      <w:r w:rsidR="002A3CE7" w:rsidRPr="002A3CE7">
        <w:rPr>
          <w:rFonts w:ascii="Times New Roman" w:eastAsia="Times New Roman" w:hAnsi="Times New Roman"/>
          <w:b/>
          <w:i/>
          <w:sz w:val="24"/>
          <w:szCs w:val="24"/>
          <w:u w:val="single"/>
          <w:lang w:eastAsia="fr-FR"/>
        </w:rPr>
        <w:t>passer les sections sportives de l’ASEG en association Loi 1901</w:t>
      </w:r>
      <w:r w:rsidR="002A3CE7">
        <w:rPr>
          <w:rFonts w:ascii="Times New Roman" w:eastAsia="Times New Roman" w:hAnsi="Times New Roman"/>
          <w:b/>
          <w:i/>
          <w:sz w:val="24"/>
          <w:szCs w:val="24"/>
          <w:u w:val="single"/>
          <w:lang w:eastAsia="fr-FR"/>
        </w:rPr>
        <w:t xml:space="preserve"> </w:t>
      </w:r>
      <w:r w:rsidR="002A3CE7">
        <w:rPr>
          <w:rFonts w:ascii="Times New Roman" w:eastAsia="Times New Roman" w:hAnsi="Times New Roman"/>
          <w:sz w:val="24"/>
          <w:szCs w:val="24"/>
          <w:lang w:eastAsia="fr-FR"/>
        </w:rPr>
        <w:t xml:space="preserve">    </w:t>
      </w:r>
    </w:p>
    <w:p w:rsidR="0058094B" w:rsidRDefault="0058094B" w:rsidP="002A3CE7">
      <w:pPr>
        <w:spacing w:after="0" w:line="240" w:lineRule="auto"/>
        <w:rPr>
          <w:rFonts w:ascii="Times New Roman" w:eastAsia="Times New Roman" w:hAnsi="Times New Roman"/>
          <w:lang w:eastAsia="fr-FR"/>
        </w:rPr>
      </w:pPr>
    </w:p>
    <w:p w:rsidR="002A3CE7" w:rsidRDefault="002A3CE7" w:rsidP="002A3CE7">
      <w:pPr>
        <w:spacing w:after="0" w:line="240" w:lineRule="auto"/>
        <w:rPr>
          <w:rFonts w:ascii="Times New Roman" w:eastAsia="Times New Roman" w:hAnsi="Times New Roman"/>
          <w:lang w:eastAsia="fr-FR"/>
        </w:rPr>
      </w:pPr>
      <w:r w:rsidRPr="00F1175E">
        <w:rPr>
          <w:rFonts w:ascii="Times New Roman" w:eastAsia="Times New Roman" w:hAnsi="Times New Roman"/>
          <w:lang w:eastAsia="fr-FR"/>
        </w:rPr>
        <w:t xml:space="preserve">Présentation par </w:t>
      </w:r>
      <w:r w:rsidR="0058094B">
        <w:rPr>
          <w:rFonts w:ascii="Times New Roman" w:eastAsia="Times New Roman" w:hAnsi="Times New Roman"/>
          <w:lang w:eastAsia="fr-FR"/>
        </w:rPr>
        <w:t>Claude DAUGA</w:t>
      </w:r>
      <w:r w:rsidR="00802622">
        <w:rPr>
          <w:rFonts w:ascii="Times New Roman" w:eastAsia="Times New Roman" w:hAnsi="Times New Roman"/>
          <w:lang w:eastAsia="fr-FR"/>
        </w:rPr>
        <w:t xml:space="preserve"> </w:t>
      </w:r>
      <w:ins w:id="32" w:author="RAFFY" w:date="2015-01-26T16:02:00Z">
        <w:r w:rsidR="004D66AD">
          <w:rPr>
            <w:rFonts w:ascii="Times New Roman" w:eastAsia="Times New Roman" w:hAnsi="Times New Roman"/>
            <w:lang w:eastAsia="fr-FR"/>
          </w:rPr>
          <w:t>(</w:t>
        </w:r>
      </w:ins>
      <w:del w:id="33" w:author="RAFFY" w:date="2015-01-26T16:02:00Z">
        <w:r w:rsidR="0058094B" w:rsidDel="004D66AD">
          <w:rPr>
            <w:rFonts w:ascii="Times New Roman" w:eastAsia="Times New Roman" w:hAnsi="Times New Roman"/>
            <w:lang w:eastAsia="fr-FR"/>
          </w:rPr>
          <w:delText>,</w:delText>
        </w:r>
      </w:del>
      <w:r w:rsidR="0058094B">
        <w:rPr>
          <w:rFonts w:ascii="Times New Roman" w:eastAsia="Times New Roman" w:hAnsi="Times New Roman"/>
          <w:lang w:eastAsia="fr-FR"/>
        </w:rPr>
        <w:t>absent pour cause d’AG de la banque de l’ASEG</w:t>
      </w:r>
      <w:ins w:id="34" w:author="RAFFY" w:date="2015-01-26T16:02:00Z">
        <w:r w:rsidR="004D66AD">
          <w:rPr>
            <w:rFonts w:ascii="Times New Roman" w:eastAsia="Times New Roman" w:hAnsi="Times New Roman"/>
            <w:lang w:eastAsia="fr-FR"/>
          </w:rPr>
          <w:t>)</w:t>
        </w:r>
      </w:ins>
      <w:del w:id="35" w:author="RAFFY" w:date="2015-01-26T16:02:00Z">
        <w:r w:rsidR="0058094B" w:rsidDel="004D66AD">
          <w:rPr>
            <w:rFonts w:ascii="Times New Roman" w:eastAsia="Times New Roman" w:hAnsi="Times New Roman"/>
            <w:lang w:eastAsia="fr-FR"/>
          </w:rPr>
          <w:delText>,</w:delText>
        </w:r>
      </w:del>
      <w:r w:rsidR="009149D8">
        <w:rPr>
          <w:rFonts w:ascii="Times New Roman" w:eastAsia="Times New Roman" w:hAnsi="Times New Roman"/>
          <w:lang w:eastAsia="fr-FR"/>
        </w:rPr>
        <w:t xml:space="preserve"> </w:t>
      </w:r>
      <w:r w:rsidR="00583FB0">
        <w:rPr>
          <w:rFonts w:ascii="Times New Roman" w:eastAsia="Times New Roman" w:hAnsi="Times New Roman"/>
          <w:lang w:eastAsia="fr-FR"/>
        </w:rPr>
        <w:t xml:space="preserve"> </w:t>
      </w:r>
      <w:r w:rsidR="00BC7A03">
        <w:rPr>
          <w:rFonts w:ascii="Times New Roman" w:eastAsia="Times New Roman" w:hAnsi="Times New Roman"/>
          <w:lang w:eastAsia="fr-FR"/>
        </w:rPr>
        <w:t>de l’avancée des actes.</w:t>
      </w:r>
    </w:p>
    <w:p w:rsidR="0058094B" w:rsidRDefault="0058094B" w:rsidP="002A3CE7">
      <w:pPr>
        <w:spacing w:after="0" w:line="240" w:lineRule="auto"/>
        <w:rPr>
          <w:rFonts w:ascii="Times New Roman" w:eastAsia="Times New Roman" w:hAnsi="Times New Roman"/>
          <w:lang w:eastAsia="fr-FR"/>
        </w:rPr>
      </w:pPr>
    </w:p>
    <w:p w:rsidR="0058094B" w:rsidRDefault="0058094B" w:rsidP="002A3CE7">
      <w:pPr>
        <w:spacing w:after="0" w:line="240" w:lineRule="auto"/>
        <w:rPr>
          <w:rFonts w:ascii="Times New Roman" w:eastAsia="Times New Roman" w:hAnsi="Times New Roman"/>
          <w:lang w:eastAsia="fr-FR"/>
        </w:rPr>
      </w:pPr>
      <w:r>
        <w:rPr>
          <w:rFonts w:ascii="Times New Roman" w:eastAsia="Times New Roman" w:hAnsi="Times New Roman"/>
          <w:lang w:eastAsia="fr-FR"/>
        </w:rPr>
        <w:t>« Bonjour à tous,</w:t>
      </w:r>
    </w:p>
    <w:p w:rsidR="0058094B" w:rsidRDefault="0058094B" w:rsidP="002A3CE7">
      <w:pPr>
        <w:spacing w:after="0" w:line="240" w:lineRule="auto"/>
        <w:rPr>
          <w:rFonts w:ascii="Times New Roman" w:eastAsia="Times New Roman" w:hAnsi="Times New Roman"/>
          <w:lang w:eastAsia="fr-FR"/>
        </w:rPr>
      </w:pPr>
      <w:r>
        <w:rPr>
          <w:rFonts w:ascii="Times New Roman" w:eastAsia="Times New Roman" w:hAnsi="Times New Roman"/>
          <w:lang w:eastAsia="fr-FR"/>
        </w:rPr>
        <w:t>A ce jour le passage des clubs au statut loi 1901 va se faire dans le Premier semestre, on fera en même temps l’AG</w:t>
      </w:r>
      <w:r w:rsidR="00512F24">
        <w:rPr>
          <w:rFonts w:ascii="Times New Roman" w:eastAsia="Times New Roman" w:hAnsi="Times New Roman"/>
          <w:lang w:eastAsia="fr-FR"/>
        </w:rPr>
        <w:t>, je regarde une date dans le courant juin.</w:t>
      </w:r>
    </w:p>
    <w:p w:rsidR="00512F24" w:rsidRDefault="00512F24" w:rsidP="002A3CE7">
      <w:pPr>
        <w:spacing w:after="0" w:line="240" w:lineRule="auto"/>
        <w:rPr>
          <w:rFonts w:ascii="Times New Roman" w:eastAsia="Times New Roman" w:hAnsi="Times New Roman"/>
          <w:lang w:eastAsia="fr-FR"/>
        </w:rPr>
      </w:pPr>
      <w:r>
        <w:rPr>
          <w:rFonts w:ascii="Times New Roman" w:eastAsia="Times New Roman" w:hAnsi="Times New Roman"/>
          <w:lang w:eastAsia="fr-FR"/>
        </w:rPr>
        <w:t>Pour le reste rien n’est décidé sur le devenir de l’ASEG HERAULT et l’USGG (Gard), j’attends de rencontrer Patrick COULAIS.</w:t>
      </w:r>
    </w:p>
    <w:p w:rsidR="00512F24" w:rsidRDefault="00512F24" w:rsidP="002A3CE7">
      <w:pPr>
        <w:spacing w:after="0" w:line="240" w:lineRule="auto"/>
        <w:rPr>
          <w:rFonts w:ascii="Times New Roman" w:eastAsia="Times New Roman" w:hAnsi="Times New Roman"/>
          <w:lang w:eastAsia="fr-FR"/>
        </w:rPr>
      </w:pPr>
      <w:r>
        <w:rPr>
          <w:rFonts w:ascii="Times New Roman" w:eastAsia="Times New Roman" w:hAnsi="Times New Roman"/>
          <w:lang w:eastAsia="fr-FR"/>
        </w:rPr>
        <w:t>Tu peux annoncer votre acceptation pour votre Budget 2015 avec les 200€ pour la journée découverte à faire paraitre dans le PORTAIL D’OC.</w:t>
      </w:r>
    </w:p>
    <w:p w:rsidR="00512F24" w:rsidRDefault="00512F24" w:rsidP="002A3CE7">
      <w:pPr>
        <w:spacing w:after="0" w:line="240" w:lineRule="auto"/>
        <w:rPr>
          <w:rFonts w:ascii="Times New Roman" w:eastAsia="Times New Roman" w:hAnsi="Times New Roman"/>
          <w:lang w:eastAsia="fr-FR"/>
        </w:rPr>
      </w:pPr>
      <w:r>
        <w:rPr>
          <w:rFonts w:ascii="Times New Roman" w:eastAsia="Times New Roman" w:hAnsi="Times New Roman"/>
          <w:lang w:eastAsia="fr-FR"/>
        </w:rPr>
        <w:t>Bonne AG à tous</w:t>
      </w:r>
    </w:p>
    <w:p w:rsidR="00512F24" w:rsidRPr="00F1175E" w:rsidRDefault="00512F24" w:rsidP="002A3CE7">
      <w:pPr>
        <w:spacing w:after="0" w:line="240" w:lineRule="auto"/>
        <w:rPr>
          <w:rFonts w:ascii="Times New Roman" w:eastAsia="Times New Roman" w:hAnsi="Times New Roman"/>
          <w:lang w:eastAsia="fr-FR"/>
        </w:rPr>
      </w:pPr>
      <w:r>
        <w:rPr>
          <w:rFonts w:ascii="Times New Roman" w:eastAsia="Times New Roman" w:hAnsi="Times New Roman"/>
          <w:lang w:eastAsia="fr-FR"/>
        </w:rPr>
        <w:t>Claude »</w:t>
      </w:r>
    </w:p>
    <w:p w:rsidR="0096424D" w:rsidRDefault="0096424D" w:rsidP="002A3CE7">
      <w:pPr>
        <w:spacing w:after="0" w:line="240" w:lineRule="auto"/>
        <w:rPr>
          <w:rFonts w:ascii="Times New Roman" w:eastAsia="Times New Roman" w:hAnsi="Times New Roman"/>
          <w:sz w:val="24"/>
          <w:szCs w:val="24"/>
          <w:lang w:eastAsia="fr-FR"/>
        </w:rPr>
      </w:pPr>
    </w:p>
    <w:p w:rsidR="00603BAF" w:rsidRPr="00603BAF" w:rsidRDefault="002A3CE7" w:rsidP="00F1175E">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Pr>
          <w:rFonts w:ascii="Times New Roman" w:eastAsia="Times New Roman" w:hAnsi="Times New Roman"/>
          <w:b/>
          <w:i/>
          <w:sz w:val="24"/>
          <w:szCs w:val="24"/>
          <w:u w:val="single"/>
          <w:lang w:eastAsia="fr-FR"/>
        </w:rPr>
        <w:t>Election du Conseil d’Administration</w:t>
      </w:r>
      <w:r w:rsidR="00F1175E">
        <w:rPr>
          <w:rFonts w:ascii="Times New Roman" w:eastAsia="Times New Roman" w:hAnsi="Times New Roman"/>
          <w:b/>
          <w:i/>
          <w:sz w:val="24"/>
          <w:szCs w:val="24"/>
          <w:u w:val="single"/>
          <w:lang w:eastAsia="fr-FR"/>
        </w:rPr>
        <w:t xml:space="preserve"> </w:t>
      </w:r>
      <w:r w:rsidR="00F1175E">
        <w:rPr>
          <w:rFonts w:ascii="Times New Roman" w:eastAsia="Times New Roman" w:hAnsi="Times New Roman"/>
          <w:sz w:val="24"/>
          <w:szCs w:val="24"/>
          <w:lang w:eastAsia="fr-FR"/>
        </w:rPr>
        <w:t xml:space="preserve">   </w:t>
      </w:r>
    </w:p>
    <w:p w:rsidR="00BC7A03" w:rsidRDefault="00BC7A03" w:rsidP="00F1175E">
      <w:pPr>
        <w:pStyle w:val="En-tte"/>
        <w:tabs>
          <w:tab w:val="clear" w:pos="4536"/>
          <w:tab w:val="clear" w:pos="9072"/>
        </w:tabs>
        <w:jc w:val="both"/>
        <w:rPr>
          <w:rFonts w:ascii="Times New Roman" w:eastAsia="Times New Roman" w:hAnsi="Times New Roman"/>
          <w:lang w:eastAsia="fr-FR"/>
        </w:rPr>
      </w:pPr>
      <w:r>
        <w:rPr>
          <w:rFonts w:ascii="Times New Roman" w:eastAsia="Times New Roman" w:hAnsi="Times New Roman"/>
          <w:lang w:eastAsia="fr-FR"/>
        </w:rPr>
        <w:t xml:space="preserve">Les membres du CA </w:t>
      </w:r>
      <w:r w:rsidR="00512F24">
        <w:rPr>
          <w:rFonts w:ascii="Times New Roman" w:eastAsia="Times New Roman" w:hAnsi="Times New Roman"/>
          <w:lang w:eastAsia="fr-FR"/>
        </w:rPr>
        <w:t xml:space="preserve">élus en 2014 </w:t>
      </w:r>
      <w:r>
        <w:rPr>
          <w:rFonts w:ascii="Times New Roman" w:eastAsia="Times New Roman" w:hAnsi="Times New Roman"/>
          <w:lang w:eastAsia="fr-FR"/>
        </w:rPr>
        <w:t>se représentent</w:t>
      </w:r>
      <w:r w:rsidR="00512F24">
        <w:rPr>
          <w:rFonts w:ascii="Times New Roman" w:eastAsia="Times New Roman" w:hAnsi="Times New Roman"/>
          <w:lang w:eastAsia="fr-FR"/>
        </w:rPr>
        <w:t xml:space="preserve"> pour un mandat d’un an</w:t>
      </w:r>
      <w:r w:rsidR="00F1175E" w:rsidRPr="00F1175E">
        <w:rPr>
          <w:rFonts w:ascii="Times New Roman" w:eastAsia="Times New Roman" w:hAnsi="Times New Roman"/>
          <w:lang w:eastAsia="fr-FR"/>
        </w:rPr>
        <w:t xml:space="preserve">, </w:t>
      </w:r>
      <w:r w:rsidR="00512F24">
        <w:rPr>
          <w:rFonts w:ascii="Times New Roman" w:eastAsia="Times New Roman" w:hAnsi="Times New Roman"/>
          <w:lang w:eastAsia="fr-FR"/>
        </w:rPr>
        <w:t>ces membres sont les suivants :</w:t>
      </w:r>
    </w:p>
    <w:p w:rsidR="00512F24" w:rsidRDefault="00512F24" w:rsidP="00F1175E">
      <w:pPr>
        <w:pStyle w:val="En-tte"/>
        <w:tabs>
          <w:tab w:val="clear" w:pos="4536"/>
          <w:tab w:val="clear" w:pos="9072"/>
        </w:tabs>
        <w:jc w:val="both"/>
        <w:rPr>
          <w:rFonts w:ascii="Times New Roman" w:eastAsia="Times New Roman" w:hAnsi="Times New Roman"/>
          <w:lang w:eastAsia="fr-FR"/>
        </w:rPr>
      </w:pPr>
    </w:p>
    <w:p w:rsidR="00F1175E" w:rsidRDefault="00F1175E" w:rsidP="00F1175E">
      <w:pPr>
        <w:pStyle w:val="En-tte"/>
        <w:tabs>
          <w:tab w:val="clear" w:pos="4536"/>
          <w:tab w:val="clear" w:pos="9072"/>
        </w:tabs>
        <w:jc w:val="both"/>
        <w:rPr>
          <w:rFonts w:ascii="Times New Roman" w:hAnsi="Times New Roman"/>
        </w:rPr>
      </w:pPr>
      <w:r w:rsidRPr="00F1175E">
        <w:rPr>
          <w:rFonts w:ascii="Times New Roman" w:eastAsia="Times New Roman" w:hAnsi="Times New Roman"/>
          <w:lang w:eastAsia="fr-FR"/>
        </w:rPr>
        <w:t xml:space="preserve">Michel BASTIDE, Alain CAVADORE, Didier GASNOT, Daniel MARTINEZ, Christian RAFFY, </w:t>
      </w:r>
      <w:r w:rsidRPr="00F1175E">
        <w:rPr>
          <w:rFonts w:ascii="Times New Roman" w:hAnsi="Times New Roman"/>
        </w:rPr>
        <w:t>Frédéric ARCHO,</w:t>
      </w:r>
      <w:r w:rsidR="00BC7A03">
        <w:rPr>
          <w:rFonts w:ascii="Times New Roman" w:hAnsi="Times New Roman"/>
        </w:rPr>
        <w:t xml:space="preserve"> </w:t>
      </w:r>
      <w:r w:rsidRPr="00F1175E">
        <w:rPr>
          <w:rFonts w:ascii="Times New Roman" w:hAnsi="Times New Roman"/>
        </w:rPr>
        <w:t>Pierre et Jocelyne LAPLISE, Michel LOUVET</w:t>
      </w:r>
      <w:r w:rsidR="00BC7A03">
        <w:rPr>
          <w:rFonts w:ascii="Times New Roman" w:hAnsi="Times New Roman"/>
        </w:rPr>
        <w:t>,</w:t>
      </w:r>
      <w:r w:rsidRPr="00F1175E">
        <w:rPr>
          <w:rFonts w:ascii="Times New Roman" w:hAnsi="Times New Roman"/>
        </w:rPr>
        <w:t xml:space="preserve"> François PEPIN.</w:t>
      </w:r>
      <w:r w:rsidR="00EC04A7">
        <w:rPr>
          <w:rFonts w:ascii="Times New Roman" w:hAnsi="Times New Roman"/>
        </w:rPr>
        <w:t xml:space="preserve"> Alain DELEBARRE</w:t>
      </w:r>
      <w:r w:rsidR="00BC7A03">
        <w:rPr>
          <w:rFonts w:ascii="Times New Roman" w:hAnsi="Times New Roman"/>
        </w:rPr>
        <w:t>,</w:t>
      </w:r>
      <w:r w:rsidR="00EC04A7">
        <w:rPr>
          <w:rFonts w:ascii="Times New Roman" w:hAnsi="Times New Roman"/>
        </w:rPr>
        <w:t xml:space="preserve"> Claude DAUGA</w:t>
      </w:r>
      <w:r w:rsidR="00BC7A03">
        <w:rPr>
          <w:rFonts w:ascii="Times New Roman" w:hAnsi="Times New Roman"/>
        </w:rPr>
        <w:t>.</w:t>
      </w:r>
    </w:p>
    <w:p w:rsidR="00BC7A03" w:rsidRDefault="00BC7A03" w:rsidP="00F1175E">
      <w:pPr>
        <w:pStyle w:val="En-tte"/>
        <w:tabs>
          <w:tab w:val="clear" w:pos="4536"/>
          <w:tab w:val="clear" w:pos="9072"/>
        </w:tabs>
        <w:jc w:val="both"/>
        <w:rPr>
          <w:rFonts w:ascii="Times New Roman" w:hAnsi="Times New Roman"/>
        </w:rPr>
      </w:pPr>
    </w:p>
    <w:p w:rsidR="00BC7A03" w:rsidRDefault="00512F24" w:rsidP="00F1175E">
      <w:pPr>
        <w:pStyle w:val="En-tte"/>
        <w:tabs>
          <w:tab w:val="clear" w:pos="4536"/>
          <w:tab w:val="clear" w:pos="9072"/>
        </w:tabs>
        <w:jc w:val="both"/>
        <w:rPr>
          <w:rFonts w:ascii="Times New Roman" w:hAnsi="Times New Roman"/>
        </w:rPr>
      </w:pPr>
      <w:r>
        <w:rPr>
          <w:rFonts w:ascii="Times New Roman" w:hAnsi="Times New Roman"/>
        </w:rPr>
        <w:t xml:space="preserve">Il n’y a pas d’autres </w:t>
      </w:r>
      <w:r w:rsidR="00BC7A03">
        <w:rPr>
          <w:rFonts w:ascii="Times New Roman" w:hAnsi="Times New Roman"/>
        </w:rPr>
        <w:t>candidats </w:t>
      </w:r>
      <w:r>
        <w:rPr>
          <w:rFonts w:ascii="Times New Roman" w:hAnsi="Times New Roman"/>
        </w:rPr>
        <w:t>que ce soit dans l’assemblée ou par courrier.</w:t>
      </w:r>
    </w:p>
    <w:p w:rsidR="00BC7A03" w:rsidRPr="00F1175E" w:rsidRDefault="00BC7A03" w:rsidP="00F1175E">
      <w:pPr>
        <w:pStyle w:val="En-tte"/>
        <w:tabs>
          <w:tab w:val="clear" w:pos="4536"/>
          <w:tab w:val="clear" w:pos="9072"/>
        </w:tabs>
        <w:jc w:val="both"/>
        <w:rPr>
          <w:rFonts w:ascii="Times New Roman" w:hAnsi="Times New Roman"/>
        </w:rPr>
      </w:pPr>
    </w:p>
    <w:p w:rsidR="00AE38A5" w:rsidRPr="001F0D10" w:rsidRDefault="00BC7A03" w:rsidP="00603BAF">
      <w:pPr>
        <w:spacing w:before="100" w:beforeAutospacing="1" w:after="100" w:afterAutospacing="1" w:line="240" w:lineRule="auto"/>
        <w:rPr>
          <w:rFonts w:ascii="Times New Roman" w:eastAsia="Times New Roman" w:hAnsi="Times New Roman"/>
          <w:lang w:eastAsia="fr-FR"/>
          <w:rPrChange w:id="36" w:author="MARTINEZ EDMOND" w:date="2015-02-14T13:06:00Z">
            <w:rPr>
              <w:rFonts w:ascii="Times New Roman" w:eastAsia="Times New Roman" w:hAnsi="Times New Roman"/>
              <w:lang w:eastAsia="fr-FR"/>
            </w:rPr>
          </w:rPrChange>
        </w:rPr>
      </w:pPr>
      <w:r w:rsidRPr="001F0D10">
        <w:rPr>
          <w:rStyle w:val="Accentuation"/>
          <w:rFonts w:ascii="Times New Roman" w:hAnsi="Times New Roman"/>
          <w:rPrChange w:id="37" w:author="MARTINEZ EDMOND" w:date="2015-02-14T13:06:00Z">
            <w:rPr>
              <w:rStyle w:val="Accentuation"/>
              <w:rFonts w:ascii="Times New Roman" w:hAnsi="Times New Roman"/>
              <w:color w:val="FF0000"/>
            </w:rPr>
          </w:rPrChange>
        </w:rPr>
        <w:t>VOTE</w:t>
      </w:r>
      <w:r w:rsidR="00AE38A5" w:rsidRPr="001F0D10">
        <w:rPr>
          <w:rStyle w:val="Accentuation"/>
          <w:rFonts w:ascii="Times New Roman" w:hAnsi="Times New Roman"/>
          <w:rPrChange w:id="38" w:author="MARTINEZ EDMOND" w:date="2015-02-14T13:06:00Z">
            <w:rPr>
              <w:rStyle w:val="Accentuation"/>
              <w:rFonts w:ascii="Times New Roman" w:hAnsi="Times New Roman"/>
              <w:color w:val="FF0000"/>
            </w:rPr>
          </w:rPrChange>
        </w:rPr>
        <w:t> :</w:t>
      </w:r>
      <w:r w:rsidR="00512F24" w:rsidRPr="001F0D10">
        <w:rPr>
          <w:rStyle w:val="Accentuation"/>
          <w:rFonts w:ascii="Times New Roman" w:hAnsi="Times New Roman"/>
          <w:rPrChange w:id="39" w:author="MARTINEZ EDMOND" w:date="2015-02-14T13:06:00Z">
            <w:rPr>
              <w:rStyle w:val="Accentuation"/>
              <w:rFonts w:ascii="Times New Roman" w:hAnsi="Times New Roman"/>
              <w:color w:val="FF0000"/>
            </w:rPr>
          </w:rPrChange>
        </w:rPr>
        <w:t xml:space="preserve"> Acceptation des 12 candidats : voté à l’unanimité des présents</w:t>
      </w:r>
    </w:p>
    <w:p w:rsidR="00603BAF" w:rsidRDefault="00DF091E" w:rsidP="00603BAF">
      <w:pPr>
        <w:numPr>
          <w:ilvl w:val="0"/>
          <w:numId w:val="2"/>
        </w:numPr>
        <w:spacing w:after="0" w:line="240" w:lineRule="auto"/>
        <w:ind w:left="0"/>
        <w:rPr>
          <w:rFonts w:ascii="Times New Roman" w:eastAsia="Times New Roman" w:hAnsi="Times New Roman"/>
          <w:b/>
          <w:sz w:val="24"/>
          <w:szCs w:val="24"/>
          <w:u w:val="single"/>
          <w:lang w:eastAsia="fr-FR"/>
        </w:rPr>
      </w:pPr>
      <w:r w:rsidRPr="00FA2FB2">
        <w:rPr>
          <w:rFonts w:ascii="Times New Roman" w:eastAsia="Times New Roman" w:hAnsi="Times New Roman"/>
          <w:b/>
          <w:i/>
          <w:iCs/>
          <w:sz w:val="24"/>
          <w:szCs w:val="24"/>
          <w:u w:val="single"/>
          <w:lang w:eastAsia="fr-FR"/>
        </w:rPr>
        <w:t xml:space="preserve">Bureau et Commission </w:t>
      </w:r>
      <w:r w:rsidRPr="00F1175E">
        <w:rPr>
          <w:rFonts w:ascii="Times New Roman" w:eastAsia="Times New Roman" w:hAnsi="Times New Roman"/>
          <w:b/>
          <w:i/>
          <w:iCs/>
          <w:sz w:val="24"/>
          <w:szCs w:val="24"/>
          <w:u w:val="single"/>
          <w:lang w:eastAsia="fr-FR"/>
        </w:rPr>
        <w:t>d'Animation</w:t>
      </w:r>
      <w:r w:rsidR="00F1175E" w:rsidRPr="00F1175E">
        <w:rPr>
          <w:rFonts w:ascii="Times New Roman" w:eastAsia="Times New Roman" w:hAnsi="Times New Roman"/>
          <w:b/>
          <w:sz w:val="24"/>
          <w:szCs w:val="24"/>
          <w:u w:val="single"/>
          <w:lang w:eastAsia="fr-FR"/>
        </w:rPr>
        <w:t xml:space="preserve"> </w:t>
      </w:r>
      <w:r w:rsidR="00F1175E">
        <w:rPr>
          <w:rFonts w:ascii="Times New Roman" w:eastAsia="Times New Roman" w:hAnsi="Times New Roman"/>
          <w:sz w:val="24"/>
          <w:szCs w:val="24"/>
          <w:lang w:eastAsia="fr-FR"/>
        </w:rPr>
        <w:t xml:space="preserve">    </w:t>
      </w:r>
    </w:p>
    <w:p w:rsidR="00D46FC9" w:rsidRDefault="00D46FC9" w:rsidP="00D46FC9">
      <w:pPr>
        <w:spacing w:after="0" w:line="240" w:lineRule="auto"/>
        <w:rPr>
          <w:rFonts w:ascii="Times New Roman" w:eastAsia="Times New Roman" w:hAnsi="Times New Roman"/>
          <w:b/>
          <w:i/>
          <w:sz w:val="24"/>
          <w:szCs w:val="24"/>
          <w:lang w:eastAsia="fr-FR"/>
        </w:rPr>
      </w:pPr>
    </w:p>
    <w:p w:rsidR="00354B74" w:rsidRPr="00D46FC9" w:rsidRDefault="00354B74" w:rsidP="00D46FC9">
      <w:pPr>
        <w:spacing w:after="0" w:line="240" w:lineRule="auto"/>
        <w:rPr>
          <w:rFonts w:ascii="Times New Roman" w:eastAsia="Times New Roman" w:hAnsi="Times New Roman"/>
          <w:b/>
          <w:sz w:val="24"/>
          <w:szCs w:val="24"/>
          <w:u w:val="single"/>
          <w:lang w:eastAsia="fr-FR"/>
        </w:rPr>
      </w:pPr>
      <w:r w:rsidRPr="00D46FC9">
        <w:rPr>
          <w:rFonts w:ascii="Times New Roman" w:eastAsia="Times New Roman" w:hAnsi="Times New Roman"/>
          <w:b/>
          <w:i/>
          <w:sz w:val="24"/>
          <w:szCs w:val="24"/>
          <w:u w:val="single"/>
          <w:lang w:eastAsia="fr-FR"/>
        </w:rPr>
        <w:t>Bureau</w:t>
      </w:r>
    </w:p>
    <w:p w:rsidR="00DF091E" w:rsidRPr="00D46FC9" w:rsidRDefault="00BC7A03" w:rsidP="00D46FC9">
      <w:pPr>
        <w:spacing w:after="0" w:line="240" w:lineRule="auto"/>
        <w:rPr>
          <w:rFonts w:ascii="Times New Roman" w:eastAsia="Times New Roman" w:hAnsi="Times New Roman"/>
          <w:lang w:eastAsia="fr-FR"/>
        </w:rPr>
      </w:pPr>
      <w:r>
        <w:rPr>
          <w:rFonts w:ascii="Times New Roman" w:eastAsia="Times New Roman" w:hAnsi="Times New Roman"/>
          <w:lang w:eastAsia="fr-FR"/>
        </w:rPr>
        <w:t>Les membres du bureau désignés</w:t>
      </w:r>
      <w:ins w:id="40" w:author="RAFFY" w:date="2015-01-26T16:03:00Z">
        <w:r w:rsidR="004D66AD">
          <w:rPr>
            <w:rFonts w:ascii="Times New Roman" w:eastAsia="Times New Roman" w:hAnsi="Times New Roman"/>
            <w:lang w:eastAsia="fr-FR"/>
          </w:rPr>
          <w:t xml:space="preserve"> par le CA</w:t>
        </w:r>
      </w:ins>
      <w:r>
        <w:rPr>
          <w:rFonts w:ascii="Times New Roman" w:eastAsia="Times New Roman" w:hAnsi="Times New Roman"/>
          <w:lang w:eastAsia="fr-FR"/>
        </w:rPr>
        <w:t xml:space="preserve"> lors de</w:t>
      </w:r>
      <w:ins w:id="41" w:author="RAFFY" w:date="2015-01-26T16:03:00Z">
        <w:r w:rsidR="004D66AD">
          <w:rPr>
            <w:rFonts w:ascii="Times New Roman" w:eastAsia="Times New Roman" w:hAnsi="Times New Roman"/>
            <w:lang w:eastAsia="fr-FR"/>
          </w:rPr>
          <w:t xml:space="preserve"> l</w:t>
        </w:r>
      </w:ins>
      <w:ins w:id="42" w:author="RAFFY" w:date="2015-01-26T16:04:00Z">
        <w:r w:rsidR="004D66AD">
          <w:rPr>
            <w:rFonts w:ascii="Times New Roman" w:eastAsia="Times New Roman" w:hAnsi="Times New Roman"/>
            <w:lang w:eastAsia="fr-FR"/>
          </w:rPr>
          <w:t>’</w:t>
        </w:r>
      </w:ins>
      <w:del w:id="43" w:author="RAFFY" w:date="2015-01-26T16:03:00Z">
        <w:r w:rsidDel="004D66AD">
          <w:rPr>
            <w:rFonts w:ascii="Times New Roman" w:eastAsia="Times New Roman" w:hAnsi="Times New Roman"/>
            <w:lang w:eastAsia="fr-FR"/>
          </w:rPr>
          <w:delText xml:space="preserve"> la dernière</w:delText>
        </w:r>
      </w:del>
      <w:r>
        <w:rPr>
          <w:rFonts w:ascii="Times New Roman" w:eastAsia="Times New Roman" w:hAnsi="Times New Roman"/>
          <w:lang w:eastAsia="fr-FR"/>
        </w:rPr>
        <w:t xml:space="preserve"> AG</w:t>
      </w:r>
      <w:r w:rsidR="00233C0F">
        <w:rPr>
          <w:rFonts w:ascii="Times New Roman" w:eastAsia="Times New Roman" w:hAnsi="Times New Roman"/>
          <w:lang w:eastAsia="fr-FR"/>
        </w:rPr>
        <w:t xml:space="preserve">  sont les suivants</w:t>
      </w:r>
    </w:p>
    <w:p w:rsidR="00DA2F66" w:rsidRDefault="00DA2F66" w:rsidP="00F1175E">
      <w:pPr>
        <w:pStyle w:val="En-tte"/>
        <w:tabs>
          <w:tab w:val="clear" w:pos="4536"/>
          <w:tab w:val="clear" w:pos="9072"/>
        </w:tabs>
        <w:jc w:val="both"/>
        <w:rPr>
          <w:rFonts w:ascii="Times New Roman" w:hAnsi="Times New Roman"/>
        </w:rPr>
      </w:pPr>
      <w:r w:rsidRPr="00D46FC9">
        <w:rPr>
          <w:rFonts w:ascii="Times New Roman" w:hAnsi="Times New Roman"/>
          <w:b/>
        </w:rPr>
        <w:t>Christian RAFFY</w:t>
      </w:r>
      <w:r w:rsidRPr="00D46FC9">
        <w:rPr>
          <w:rFonts w:ascii="Times New Roman" w:hAnsi="Times New Roman"/>
        </w:rPr>
        <w:t xml:space="preserve"> comme président</w:t>
      </w:r>
    </w:p>
    <w:p w:rsidR="00540B59" w:rsidRPr="00D46FC9" w:rsidRDefault="00540B59" w:rsidP="00F1175E">
      <w:pPr>
        <w:pStyle w:val="En-tte"/>
        <w:tabs>
          <w:tab w:val="clear" w:pos="4536"/>
          <w:tab w:val="clear" w:pos="9072"/>
        </w:tabs>
        <w:jc w:val="both"/>
        <w:rPr>
          <w:rFonts w:ascii="Times New Roman" w:hAnsi="Times New Roman"/>
        </w:rPr>
      </w:pPr>
      <w:r w:rsidRPr="00D46FC9">
        <w:rPr>
          <w:rFonts w:ascii="Times New Roman" w:hAnsi="Times New Roman"/>
          <w:b/>
        </w:rPr>
        <w:t>Alain CAVADORE</w:t>
      </w:r>
      <w:r>
        <w:rPr>
          <w:rFonts w:ascii="Times New Roman" w:hAnsi="Times New Roman"/>
          <w:b/>
        </w:rPr>
        <w:t xml:space="preserve"> </w:t>
      </w:r>
      <w:r w:rsidRPr="00540B59">
        <w:rPr>
          <w:rFonts w:ascii="Times New Roman" w:hAnsi="Times New Roman"/>
        </w:rPr>
        <w:t xml:space="preserve">comme </w:t>
      </w:r>
      <w:r>
        <w:rPr>
          <w:rFonts w:ascii="Times New Roman" w:hAnsi="Times New Roman"/>
        </w:rPr>
        <w:t>v</w:t>
      </w:r>
      <w:r w:rsidRPr="00540B59">
        <w:rPr>
          <w:rFonts w:ascii="Times New Roman" w:hAnsi="Times New Roman"/>
        </w:rPr>
        <w:t>ice-président</w:t>
      </w:r>
    </w:p>
    <w:p w:rsidR="00DA2F66" w:rsidRPr="00D46FC9" w:rsidRDefault="00DA2F66" w:rsidP="00DA2F66">
      <w:pPr>
        <w:pStyle w:val="En-tte"/>
        <w:tabs>
          <w:tab w:val="clear" w:pos="4536"/>
          <w:tab w:val="clear" w:pos="9072"/>
        </w:tabs>
        <w:jc w:val="both"/>
        <w:rPr>
          <w:rFonts w:ascii="Times New Roman" w:hAnsi="Times New Roman"/>
        </w:rPr>
      </w:pPr>
      <w:r w:rsidRPr="00D46FC9">
        <w:rPr>
          <w:rFonts w:ascii="Times New Roman" w:hAnsi="Times New Roman"/>
          <w:b/>
        </w:rPr>
        <w:t>Didier GASNOT</w:t>
      </w:r>
      <w:r w:rsidRPr="00D46FC9">
        <w:rPr>
          <w:rFonts w:ascii="Times New Roman" w:hAnsi="Times New Roman"/>
        </w:rPr>
        <w:t xml:space="preserve"> comme trésorier</w:t>
      </w:r>
    </w:p>
    <w:p w:rsidR="00DA2F66" w:rsidRPr="00D46FC9" w:rsidRDefault="00DA2F66" w:rsidP="00DA2F66">
      <w:pPr>
        <w:pStyle w:val="En-tte"/>
        <w:tabs>
          <w:tab w:val="clear" w:pos="4536"/>
          <w:tab w:val="clear" w:pos="9072"/>
        </w:tabs>
        <w:jc w:val="both"/>
        <w:rPr>
          <w:rFonts w:ascii="Times New Roman" w:hAnsi="Times New Roman"/>
        </w:rPr>
      </w:pPr>
      <w:r w:rsidRPr="00D46FC9">
        <w:rPr>
          <w:rFonts w:ascii="Times New Roman" w:hAnsi="Times New Roman"/>
          <w:b/>
        </w:rPr>
        <w:t>Michel BASTIDE</w:t>
      </w:r>
      <w:r w:rsidRPr="00D46FC9">
        <w:rPr>
          <w:rFonts w:ascii="Times New Roman" w:hAnsi="Times New Roman"/>
        </w:rPr>
        <w:t xml:space="preserve"> comme trésorier adjoint</w:t>
      </w:r>
    </w:p>
    <w:p w:rsidR="00DA2F66" w:rsidRPr="00D46FC9" w:rsidRDefault="00540B59" w:rsidP="00DA2F66">
      <w:pPr>
        <w:pStyle w:val="En-tte"/>
        <w:tabs>
          <w:tab w:val="clear" w:pos="4536"/>
          <w:tab w:val="clear" w:pos="9072"/>
        </w:tabs>
        <w:jc w:val="both"/>
        <w:rPr>
          <w:rFonts w:ascii="Times New Roman" w:hAnsi="Times New Roman"/>
        </w:rPr>
      </w:pPr>
      <w:r w:rsidRPr="00D46FC9">
        <w:rPr>
          <w:rFonts w:ascii="Times New Roman" w:hAnsi="Times New Roman"/>
          <w:b/>
        </w:rPr>
        <w:t>Daniel MARTINEZ</w:t>
      </w:r>
      <w:r>
        <w:rPr>
          <w:rFonts w:ascii="Times New Roman" w:hAnsi="Times New Roman"/>
          <w:b/>
        </w:rPr>
        <w:t xml:space="preserve"> </w:t>
      </w:r>
      <w:r w:rsidR="00DA2F66" w:rsidRPr="00D46FC9">
        <w:rPr>
          <w:rFonts w:ascii="Times New Roman" w:hAnsi="Times New Roman"/>
        </w:rPr>
        <w:t>comme secrétaire</w:t>
      </w:r>
    </w:p>
    <w:p w:rsidR="00B1740A" w:rsidRDefault="00F1175E" w:rsidP="00D46FC9">
      <w:pPr>
        <w:pStyle w:val="En-tte"/>
        <w:tabs>
          <w:tab w:val="clear" w:pos="4536"/>
          <w:tab w:val="clear" w:pos="9072"/>
        </w:tabs>
        <w:jc w:val="both"/>
        <w:rPr>
          <w:rFonts w:ascii="Times New Roman" w:hAnsi="Times New Roman"/>
        </w:rPr>
      </w:pPr>
      <w:r w:rsidRPr="00D46FC9">
        <w:rPr>
          <w:rFonts w:ascii="Times New Roman" w:hAnsi="Times New Roman"/>
          <w:b/>
        </w:rPr>
        <w:lastRenderedPageBreak/>
        <w:t>François PEPIN</w:t>
      </w:r>
      <w:r w:rsidRPr="00D46FC9">
        <w:rPr>
          <w:rFonts w:ascii="Times New Roman" w:hAnsi="Times New Roman"/>
        </w:rPr>
        <w:t xml:space="preserve"> </w:t>
      </w:r>
      <w:r w:rsidR="00DA2F66" w:rsidRPr="00D46FC9">
        <w:rPr>
          <w:rFonts w:ascii="Times New Roman" w:hAnsi="Times New Roman"/>
        </w:rPr>
        <w:t>comme secrétaire adjoint</w:t>
      </w:r>
    </w:p>
    <w:p w:rsidR="00AE38A5" w:rsidRDefault="004D66AD" w:rsidP="00D46FC9">
      <w:pPr>
        <w:pStyle w:val="En-tte"/>
        <w:tabs>
          <w:tab w:val="clear" w:pos="4536"/>
          <w:tab w:val="clear" w:pos="9072"/>
        </w:tabs>
        <w:jc w:val="both"/>
        <w:rPr>
          <w:rFonts w:ascii="Times New Roman" w:hAnsi="Times New Roman"/>
        </w:rPr>
      </w:pPr>
      <w:ins w:id="44" w:author="RAFFY" w:date="2015-01-26T16:04:00Z">
        <w:r>
          <w:rPr>
            <w:rFonts w:ascii="Times New Roman" w:hAnsi="Times New Roman"/>
          </w:rPr>
          <w:t xml:space="preserve">Ils </w:t>
        </w:r>
      </w:ins>
      <w:del w:id="45" w:author="RAFFY" w:date="2015-01-26T16:04:00Z">
        <w:r w:rsidR="00512F24" w:rsidDel="004D66AD">
          <w:rPr>
            <w:rFonts w:ascii="Times New Roman" w:hAnsi="Times New Roman"/>
          </w:rPr>
          <w:delText>Les membres de ce bureau désigné par le CA en 2014</w:delText>
        </w:r>
        <w:r w:rsidR="00233C0F" w:rsidDel="004D66AD">
          <w:rPr>
            <w:rFonts w:ascii="Times New Roman" w:hAnsi="Times New Roman"/>
          </w:rPr>
          <w:delText xml:space="preserve"> </w:delText>
        </w:r>
      </w:del>
      <w:r w:rsidR="00233C0F">
        <w:rPr>
          <w:rFonts w:ascii="Times New Roman" w:hAnsi="Times New Roman"/>
        </w:rPr>
        <w:t>se représentent</w:t>
      </w:r>
      <w:r w:rsidR="00512F24">
        <w:rPr>
          <w:rFonts w:ascii="Times New Roman" w:hAnsi="Times New Roman"/>
        </w:rPr>
        <w:t xml:space="preserve"> pour un mandat d’un an</w:t>
      </w:r>
      <w:r w:rsidR="00233C0F">
        <w:rPr>
          <w:rFonts w:ascii="Times New Roman" w:hAnsi="Times New Roman"/>
        </w:rPr>
        <w:t>.</w:t>
      </w:r>
    </w:p>
    <w:p w:rsidR="00233C0F" w:rsidRDefault="00233C0F" w:rsidP="00D46FC9">
      <w:pPr>
        <w:pStyle w:val="En-tte"/>
        <w:tabs>
          <w:tab w:val="clear" w:pos="4536"/>
          <w:tab w:val="clear" w:pos="9072"/>
        </w:tabs>
        <w:jc w:val="both"/>
        <w:rPr>
          <w:rFonts w:ascii="Times New Roman" w:hAnsi="Times New Roman"/>
        </w:rPr>
      </w:pPr>
    </w:p>
    <w:p w:rsidR="00AE38A5" w:rsidRPr="00512F24" w:rsidDel="004D66AD" w:rsidRDefault="00AE38A5" w:rsidP="00D46FC9">
      <w:pPr>
        <w:pStyle w:val="En-tte"/>
        <w:tabs>
          <w:tab w:val="clear" w:pos="4536"/>
          <w:tab w:val="clear" w:pos="9072"/>
        </w:tabs>
        <w:jc w:val="both"/>
        <w:rPr>
          <w:del w:id="46" w:author="RAFFY" w:date="2015-01-26T16:04:00Z"/>
          <w:rFonts w:ascii="Times New Roman" w:hAnsi="Times New Roman"/>
          <w:i/>
          <w:color w:val="FF0000"/>
        </w:rPr>
      </w:pPr>
      <w:del w:id="47" w:author="RAFFY" w:date="2015-01-26T16:04:00Z">
        <w:r w:rsidRPr="00512F24" w:rsidDel="004D66AD">
          <w:rPr>
            <w:rFonts w:ascii="Times New Roman" w:hAnsi="Times New Roman"/>
            <w:i/>
            <w:color w:val="FF0000"/>
          </w:rPr>
          <w:delText>Désign</w:delText>
        </w:r>
        <w:r w:rsidR="00233C0F" w:rsidRPr="00512F24" w:rsidDel="004D66AD">
          <w:rPr>
            <w:rFonts w:ascii="Times New Roman" w:hAnsi="Times New Roman"/>
            <w:i/>
            <w:color w:val="FF0000"/>
          </w:rPr>
          <w:delText>ation</w:delText>
        </w:r>
        <w:r w:rsidR="00512F24" w:rsidRPr="00512F24" w:rsidDel="004D66AD">
          <w:rPr>
            <w:rFonts w:ascii="Times New Roman" w:hAnsi="Times New Roman"/>
            <w:i/>
            <w:color w:val="FF0000"/>
          </w:rPr>
          <w:delText xml:space="preserve"> faite</w:delText>
        </w:r>
        <w:r w:rsidR="00233C0F" w:rsidRPr="00512F24" w:rsidDel="004D66AD">
          <w:rPr>
            <w:rFonts w:ascii="Times New Roman" w:hAnsi="Times New Roman"/>
            <w:i/>
            <w:color w:val="FF0000"/>
          </w:rPr>
          <w:delText xml:space="preserve"> par le </w:delText>
        </w:r>
        <w:r w:rsidRPr="00512F24" w:rsidDel="004D66AD">
          <w:rPr>
            <w:rFonts w:ascii="Times New Roman" w:hAnsi="Times New Roman"/>
            <w:i/>
            <w:color w:val="FF0000"/>
          </w:rPr>
          <w:delText>CA</w:delText>
        </w:r>
        <w:r w:rsidR="00512F24" w:rsidDel="004D66AD">
          <w:rPr>
            <w:rFonts w:ascii="Times New Roman" w:hAnsi="Times New Roman"/>
            <w:i/>
            <w:color w:val="FF0000"/>
          </w:rPr>
          <w:delText xml:space="preserve"> des membres du bureau.</w:delText>
        </w:r>
      </w:del>
    </w:p>
    <w:p w:rsidR="00354B74" w:rsidRPr="00D46FC9" w:rsidRDefault="00354B74" w:rsidP="00D46FC9">
      <w:pPr>
        <w:pStyle w:val="En-tte"/>
        <w:tabs>
          <w:tab w:val="clear" w:pos="4536"/>
          <w:tab w:val="clear" w:pos="9072"/>
        </w:tabs>
        <w:jc w:val="both"/>
        <w:rPr>
          <w:rFonts w:ascii="Times New Roman" w:hAnsi="Times New Roman"/>
          <w:u w:val="single"/>
        </w:rPr>
      </w:pPr>
      <w:r w:rsidRPr="00D46FC9">
        <w:rPr>
          <w:rFonts w:ascii="Times New Roman" w:eastAsia="Times New Roman" w:hAnsi="Times New Roman"/>
          <w:b/>
          <w:i/>
          <w:sz w:val="24"/>
          <w:szCs w:val="24"/>
          <w:u w:val="single"/>
          <w:lang w:eastAsia="fr-FR"/>
        </w:rPr>
        <w:t>Commission d’Animation</w:t>
      </w:r>
    </w:p>
    <w:p w:rsidR="00014CC2" w:rsidRDefault="00354B74" w:rsidP="00D46FC9">
      <w:pPr>
        <w:pStyle w:val="En-tte"/>
        <w:tabs>
          <w:tab w:val="clear" w:pos="4536"/>
          <w:tab w:val="clear" w:pos="9072"/>
        </w:tabs>
        <w:jc w:val="both"/>
        <w:rPr>
          <w:rFonts w:ascii="Times New Roman" w:hAnsi="Times New Roman"/>
        </w:rPr>
      </w:pPr>
      <w:r w:rsidRPr="00D46FC9">
        <w:rPr>
          <w:rFonts w:ascii="Times New Roman" w:hAnsi="Times New Roman"/>
        </w:rPr>
        <w:t>Cette commission sert essentiellement à l’organisation de tournois et de compétitions CMCAS ou CCAS et à la réflexion sur la composition des équipes pour l</w:t>
      </w:r>
      <w:r w:rsidR="00D46FC9" w:rsidRPr="00D46FC9">
        <w:rPr>
          <w:rFonts w:ascii="Times New Roman" w:hAnsi="Times New Roman"/>
        </w:rPr>
        <w:t>es compétitions</w:t>
      </w:r>
      <w:r w:rsidR="00EE4923">
        <w:rPr>
          <w:rFonts w:ascii="Times New Roman" w:hAnsi="Times New Roman"/>
        </w:rPr>
        <w:t xml:space="preserve"> </w:t>
      </w:r>
      <w:r w:rsidR="00D46FC9" w:rsidRPr="00D46FC9">
        <w:rPr>
          <w:rFonts w:ascii="Times New Roman" w:hAnsi="Times New Roman"/>
        </w:rPr>
        <w:t>est comp</w:t>
      </w:r>
      <w:r w:rsidR="00014CC2">
        <w:rPr>
          <w:rFonts w:ascii="Times New Roman" w:hAnsi="Times New Roman"/>
        </w:rPr>
        <w:t>osé</w:t>
      </w:r>
      <w:r w:rsidR="006B16BA">
        <w:rPr>
          <w:rFonts w:ascii="Times New Roman" w:hAnsi="Times New Roman"/>
        </w:rPr>
        <w:t xml:space="preserve"> </w:t>
      </w:r>
      <w:r w:rsidR="00583FB0" w:rsidRPr="009149D8">
        <w:rPr>
          <w:rFonts w:ascii="Times New Roman" w:hAnsi="Times New Roman"/>
        </w:rPr>
        <w:t>des membres du bureau et</w:t>
      </w:r>
      <w:r w:rsidR="00014CC2">
        <w:rPr>
          <w:rFonts w:ascii="Times New Roman" w:hAnsi="Times New Roman"/>
        </w:rPr>
        <w:t xml:space="preserve"> des 6 autres membres du CA.</w:t>
      </w:r>
    </w:p>
    <w:p w:rsidR="00233C0F" w:rsidRDefault="00233C0F" w:rsidP="00D46FC9">
      <w:pPr>
        <w:pStyle w:val="En-tte"/>
        <w:tabs>
          <w:tab w:val="clear" w:pos="4536"/>
          <w:tab w:val="clear" w:pos="9072"/>
        </w:tabs>
        <w:jc w:val="both"/>
        <w:rPr>
          <w:rFonts w:ascii="Times New Roman" w:hAnsi="Times New Roman"/>
        </w:rPr>
      </w:pPr>
    </w:p>
    <w:p w:rsidR="0004074E" w:rsidRDefault="004D66AD">
      <w:pPr>
        <w:numPr>
          <w:ilvl w:val="0"/>
          <w:numId w:val="2"/>
        </w:numPr>
        <w:tabs>
          <w:tab w:val="clear" w:pos="502"/>
          <w:tab w:val="num" w:pos="142"/>
        </w:tabs>
        <w:spacing w:before="100" w:beforeAutospacing="1" w:after="0" w:afterAutospacing="1" w:line="240" w:lineRule="auto"/>
        <w:ind w:left="0" w:hanging="142"/>
        <w:rPr>
          <w:rFonts w:ascii="Times New Roman" w:eastAsia="Times New Roman" w:hAnsi="Times New Roman"/>
          <w:iCs/>
          <w:shd w:val="clear" w:color="auto" w:fill="FFFFFF"/>
          <w:lang w:eastAsia="fr-FR"/>
        </w:rPr>
        <w:pPrChange w:id="48" w:author="RAFFY" w:date="2015-01-26T16:05:00Z">
          <w:pPr>
            <w:numPr>
              <w:numId w:val="2"/>
            </w:numPr>
            <w:tabs>
              <w:tab w:val="num" w:pos="502"/>
            </w:tabs>
            <w:spacing w:before="100" w:beforeAutospacing="1" w:after="0" w:afterAutospacing="1" w:line="240" w:lineRule="auto"/>
            <w:ind w:left="502" w:hanging="360"/>
          </w:pPr>
        </w:pPrChange>
      </w:pPr>
      <w:ins w:id="49" w:author="RAFFY" w:date="2015-01-26T16:05:00Z">
        <w:r>
          <w:rPr>
            <w:rFonts w:ascii="Times New Roman" w:eastAsia="Times New Roman" w:hAnsi="Times New Roman"/>
            <w:b/>
            <w:iCs/>
            <w:u w:val="single"/>
            <w:lang w:eastAsia="fr-FR"/>
          </w:rPr>
          <w:t xml:space="preserve"> </w:t>
        </w:r>
      </w:ins>
      <w:r w:rsidR="00DF091E" w:rsidRPr="00AA3FDC">
        <w:rPr>
          <w:rFonts w:ascii="Times New Roman" w:eastAsia="Times New Roman" w:hAnsi="Times New Roman"/>
          <w:b/>
          <w:iCs/>
          <w:u w:val="single"/>
          <w:lang w:eastAsia="fr-FR"/>
        </w:rPr>
        <w:t>Cotisations, licences et vignettes 201</w:t>
      </w:r>
      <w:r w:rsidR="00233C0F" w:rsidRPr="00AA3FDC">
        <w:rPr>
          <w:rFonts w:ascii="Times New Roman" w:eastAsia="Times New Roman" w:hAnsi="Times New Roman"/>
          <w:b/>
          <w:iCs/>
          <w:u w:val="single"/>
          <w:lang w:eastAsia="fr-FR"/>
        </w:rPr>
        <w:t>5</w:t>
      </w:r>
      <w:r w:rsidR="00EC06F2" w:rsidRPr="00AA3FDC">
        <w:rPr>
          <w:rFonts w:ascii="Times New Roman" w:eastAsia="Times New Roman" w:hAnsi="Times New Roman"/>
          <w:b/>
          <w:u w:val="single"/>
          <w:lang w:eastAsia="fr-FR"/>
        </w:rPr>
        <w:t>, Green Fee</w:t>
      </w:r>
      <w:r w:rsidR="00AE54D9" w:rsidRPr="00AA3FDC">
        <w:rPr>
          <w:rFonts w:ascii="Times New Roman" w:eastAsia="Times New Roman" w:hAnsi="Times New Roman"/>
          <w:lang w:eastAsia="fr-FR"/>
        </w:rPr>
        <w:t xml:space="preserve">  </w:t>
      </w:r>
      <w:r w:rsidR="00D46FC9" w:rsidRPr="00AA3FDC">
        <w:rPr>
          <w:rFonts w:ascii="Times New Roman" w:eastAsia="Times New Roman" w:hAnsi="Times New Roman"/>
          <w:lang w:eastAsia="fr-FR"/>
        </w:rPr>
        <w:t xml:space="preserve">   </w:t>
      </w:r>
    </w:p>
    <w:p w:rsidR="00233C0F" w:rsidRPr="00AA3FDC" w:rsidRDefault="00233C0F" w:rsidP="00AA3FDC">
      <w:pPr>
        <w:spacing w:before="100" w:beforeAutospacing="1" w:after="0" w:afterAutospacing="1" w:line="240" w:lineRule="auto"/>
        <w:ind w:left="502"/>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Cotisations :</w:t>
      </w:r>
    </w:p>
    <w:p w:rsidR="00233C0F" w:rsidRPr="00AA3FDC" w:rsidRDefault="00233C0F" w:rsidP="00233C0F">
      <w:pPr>
        <w:numPr>
          <w:ilvl w:val="0"/>
          <w:numId w:val="12"/>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Individuelle</w:t>
      </w:r>
      <w:r w:rsidRPr="00AA3FDC">
        <w:rPr>
          <w:rFonts w:ascii="Times New Roman" w:eastAsia="Times New Roman" w:hAnsi="Times New Roman"/>
          <w:iCs/>
          <w:shd w:val="clear" w:color="auto" w:fill="FFFFFF"/>
          <w:lang w:eastAsia="fr-FR"/>
        </w:rPr>
        <w:t> ayant droit </w:t>
      </w:r>
      <w:r w:rsidRPr="00AA3FDC">
        <w:rPr>
          <w:rFonts w:ascii="Times New Roman" w:eastAsia="Times New Roman" w:hAnsi="Times New Roman"/>
          <w:b/>
          <w:bCs/>
          <w:iCs/>
          <w:shd w:val="clear" w:color="auto" w:fill="FFFFFF"/>
          <w:lang w:eastAsia="fr-FR"/>
        </w:rPr>
        <w:t>: 20 Euros</w:t>
      </w:r>
    </w:p>
    <w:p w:rsidR="00233C0F" w:rsidRPr="00AA3FDC" w:rsidRDefault="00233C0F" w:rsidP="00233C0F">
      <w:pPr>
        <w:numPr>
          <w:ilvl w:val="0"/>
          <w:numId w:val="12"/>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Couple</w:t>
      </w:r>
      <w:r w:rsidRPr="00AA3FDC">
        <w:rPr>
          <w:rFonts w:ascii="Times New Roman" w:eastAsia="Times New Roman" w:hAnsi="Times New Roman"/>
          <w:iCs/>
          <w:shd w:val="clear" w:color="auto" w:fill="FFFFFF"/>
          <w:lang w:eastAsia="fr-FR"/>
        </w:rPr>
        <w:t> ayant droit </w:t>
      </w:r>
      <w:r w:rsidRPr="00AA3FDC">
        <w:rPr>
          <w:rFonts w:ascii="Times New Roman" w:eastAsia="Times New Roman" w:hAnsi="Times New Roman"/>
          <w:b/>
          <w:bCs/>
          <w:iCs/>
          <w:shd w:val="clear" w:color="auto" w:fill="FFFFFF"/>
          <w:lang w:eastAsia="fr-FR"/>
        </w:rPr>
        <w:t>: 30 Euros</w:t>
      </w:r>
      <w:r w:rsidRPr="00AA3FDC">
        <w:rPr>
          <w:rFonts w:ascii="Times New Roman" w:eastAsia="Times New Roman" w:hAnsi="Times New Roman"/>
          <w:iCs/>
          <w:shd w:val="clear" w:color="auto" w:fill="FFFFFF"/>
          <w:lang w:eastAsia="fr-FR"/>
        </w:rPr>
        <w:t> (si le conjoint(e) est non golfeur, la cotisation couple permet au conjoint(e) de participer aux animations, sorties, stages, etc)</w:t>
      </w:r>
    </w:p>
    <w:p w:rsidR="00233C0F" w:rsidRPr="00AA3FDC" w:rsidRDefault="00233C0F" w:rsidP="00233C0F">
      <w:pPr>
        <w:numPr>
          <w:ilvl w:val="0"/>
          <w:numId w:val="12"/>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Enfant</w:t>
      </w:r>
      <w:r w:rsidRPr="00AA3FDC">
        <w:rPr>
          <w:rFonts w:ascii="Times New Roman" w:eastAsia="Times New Roman" w:hAnsi="Times New Roman"/>
          <w:iCs/>
          <w:shd w:val="clear" w:color="auto" w:fill="FFFFFF"/>
          <w:lang w:eastAsia="fr-FR"/>
        </w:rPr>
        <w:t> ayant droit </w:t>
      </w:r>
      <w:r w:rsidRPr="00AA3FDC">
        <w:rPr>
          <w:rFonts w:ascii="Times New Roman" w:eastAsia="Times New Roman" w:hAnsi="Times New Roman"/>
          <w:b/>
          <w:bCs/>
          <w:iCs/>
          <w:shd w:val="clear" w:color="auto" w:fill="FFFFFF"/>
          <w:lang w:eastAsia="fr-FR"/>
        </w:rPr>
        <w:t>: 1 Euro</w:t>
      </w:r>
    </w:p>
    <w:p w:rsidR="00233C0F" w:rsidRPr="00AA3FDC" w:rsidRDefault="00233C0F" w:rsidP="00233C0F">
      <w:pPr>
        <w:numPr>
          <w:ilvl w:val="0"/>
          <w:numId w:val="12"/>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Individuelle</w:t>
      </w:r>
      <w:r w:rsidRPr="00AA3FDC">
        <w:rPr>
          <w:rFonts w:ascii="Times New Roman" w:eastAsia="Times New Roman" w:hAnsi="Times New Roman"/>
          <w:iCs/>
          <w:shd w:val="clear" w:color="auto" w:fill="FFFFFF"/>
          <w:lang w:eastAsia="fr-FR"/>
        </w:rPr>
        <w:t> membre extérieur </w:t>
      </w:r>
      <w:r w:rsidRPr="00AA3FDC">
        <w:rPr>
          <w:rFonts w:ascii="Times New Roman" w:eastAsia="Times New Roman" w:hAnsi="Times New Roman"/>
          <w:b/>
          <w:bCs/>
          <w:iCs/>
          <w:shd w:val="clear" w:color="auto" w:fill="FFFFFF"/>
          <w:lang w:eastAsia="fr-FR"/>
        </w:rPr>
        <w:t>: 30 Euros</w:t>
      </w:r>
    </w:p>
    <w:p w:rsidR="00233C0F" w:rsidRPr="00AA3FDC" w:rsidRDefault="00233C0F" w:rsidP="00233C0F">
      <w:pPr>
        <w:numPr>
          <w:ilvl w:val="0"/>
          <w:numId w:val="12"/>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Couple</w:t>
      </w:r>
      <w:r w:rsidRPr="00AA3FDC">
        <w:rPr>
          <w:rFonts w:ascii="Times New Roman" w:eastAsia="Times New Roman" w:hAnsi="Times New Roman"/>
          <w:iCs/>
          <w:shd w:val="clear" w:color="auto" w:fill="FFFFFF"/>
          <w:lang w:eastAsia="fr-FR"/>
        </w:rPr>
        <w:t> membres extérieurs </w:t>
      </w:r>
      <w:r w:rsidRPr="00AA3FDC">
        <w:rPr>
          <w:rFonts w:ascii="Times New Roman" w:eastAsia="Times New Roman" w:hAnsi="Times New Roman"/>
          <w:b/>
          <w:bCs/>
          <w:iCs/>
          <w:shd w:val="clear" w:color="auto" w:fill="FFFFFF"/>
          <w:lang w:eastAsia="fr-FR"/>
        </w:rPr>
        <w:t>: 45 Euros</w:t>
      </w:r>
    </w:p>
    <w:p w:rsidR="00B07E77" w:rsidRPr="001F0D10" w:rsidRDefault="00233C0F" w:rsidP="00B07E77">
      <w:pPr>
        <w:spacing w:before="100" w:beforeAutospacing="1" w:after="100" w:afterAutospacing="1" w:line="240" w:lineRule="auto"/>
        <w:rPr>
          <w:rStyle w:val="Accentuation"/>
          <w:rFonts w:ascii="Times New Roman" w:hAnsi="Times New Roman"/>
          <w:rPrChange w:id="50" w:author="MARTINEZ EDMOND" w:date="2015-02-14T13:06:00Z">
            <w:rPr>
              <w:rStyle w:val="Accentuation"/>
              <w:rFonts w:ascii="Times New Roman" w:hAnsi="Times New Roman"/>
              <w:color w:val="FF0000"/>
            </w:rPr>
          </w:rPrChange>
        </w:rPr>
      </w:pPr>
      <w:r w:rsidRPr="001F0D10">
        <w:rPr>
          <w:rStyle w:val="Accentuation"/>
          <w:rFonts w:ascii="Times New Roman" w:hAnsi="Times New Roman"/>
          <w:rPrChange w:id="51" w:author="MARTINEZ EDMOND" w:date="2015-02-14T13:06:00Z">
            <w:rPr>
              <w:rStyle w:val="Accentuation"/>
              <w:rFonts w:ascii="Times New Roman" w:hAnsi="Times New Roman"/>
              <w:color w:val="FF0000"/>
            </w:rPr>
          </w:rPrChange>
        </w:rPr>
        <w:t>VOTE</w:t>
      </w:r>
      <w:r w:rsidR="00B07E77" w:rsidRPr="001F0D10">
        <w:rPr>
          <w:rStyle w:val="Accentuation"/>
          <w:rFonts w:ascii="Times New Roman" w:hAnsi="Times New Roman"/>
          <w:rPrChange w:id="52" w:author="MARTINEZ EDMOND" w:date="2015-02-14T13:06:00Z">
            <w:rPr>
              <w:rStyle w:val="Accentuation"/>
              <w:rFonts w:ascii="Times New Roman" w:hAnsi="Times New Roman"/>
              <w:color w:val="FF0000"/>
            </w:rPr>
          </w:rPrChange>
        </w:rPr>
        <w:t> :</w:t>
      </w:r>
      <w:r w:rsidR="00512F24" w:rsidRPr="001F0D10">
        <w:rPr>
          <w:rStyle w:val="Accentuation"/>
          <w:rFonts w:ascii="Times New Roman" w:hAnsi="Times New Roman"/>
          <w:rPrChange w:id="53" w:author="MARTINEZ EDMOND" w:date="2015-02-14T13:06:00Z">
            <w:rPr>
              <w:rStyle w:val="Accentuation"/>
              <w:rFonts w:ascii="Times New Roman" w:hAnsi="Times New Roman"/>
              <w:color w:val="FF0000"/>
            </w:rPr>
          </w:rPrChange>
        </w:rPr>
        <w:t xml:space="preserve"> Approbation: voté à l’unanimité des présents</w:t>
      </w:r>
    </w:p>
    <w:p w:rsidR="00233C0F" w:rsidRPr="00AA3FDC" w:rsidRDefault="00233C0F" w:rsidP="00233C0F">
      <w:pPr>
        <w:spacing w:after="0" w:line="240" w:lineRule="auto"/>
        <w:rPr>
          <w:rFonts w:ascii="Times New Roman" w:eastAsia="Times New Roman" w:hAnsi="Times New Roman"/>
          <w:b/>
          <w:bCs/>
          <w:iCs/>
          <w:shd w:val="clear" w:color="auto" w:fill="FFFFFF"/>
          <w:lang w:eastAsia="fr-FR"/>
        </w:rPr>
      </w:pPr>
      <w:r w:rsidRPr="00AA3FDC">
        <w:rPr>
          <w:rFonts w:ascii="Times New Roman" w:eastAsia="Times New Roman" w:hAnsi="Times New Roman"/>
          <w:b/>
          <w:bCs/>
          <w:iCs/>
          <w:shd w:val="clear" w:color="auto" w:fill="FFFFFF"/>
          <w:lang w:eastAsia="fr-FR"/>
        </w:rPr>
        <w:t>Licences</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lang w:eastAsia="fr-FR"/>
        </w:rPr>
        <w:t>La fédération augmente de 1€ la licence de 51€ à 52€,</w:t>
      </w:r>
    </w:p>
    <w:p w:rsidR="00233C0F" w:rsidRPr="00AA3FDC" w:rsidRDefault="00233C0F" w:rsidP="00233C0F">
      <w:pPr>
        <w:numPr>
          <w:ilvl w:val="0"/>
          <w:numId w:val="13"/>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Adulte </w:t>
      </w:r>
      <w:r w:rsidRPr="00AA3FDC">
        <w:rPr>
          <w:rFonts w:ascii="Times New Roman" w:eastAsia="Times New Roman" w:hAnsi="Times New Roman"/>
          <w:iCs/>
          <w:shd w:val="clear" w:color="auto" w:fill="FFFFFF"/>
          <w:lang w:eastAsia="fr-FR"/>
        </w:rPr>
        <w:t>(né(e) avant 1990)</w:t>
      </w:r>
      <w:r w:rsidRPr="00AA3FDC">
        <w:rPr>
          <w:rFonts w:ascii="Times New Roman" w:eastAsia="Times New Roman" w:hAnsi="Times New Roman"/>
          <w:b/>
          <w:bCs/>
          <w:iCs/>
          <w:shd w:val="clear" w:color="auto" w:fill="FFFFFF"/>
          <w:lang w:eastAsia="fr-FR"/>
        </w:rPr>
        <w:t> : 52 Euros</w:t>
      </w:r>
    </w:p>
    <w:p w:rsidR="00233C0F" w:rsidRPr="00AA3FDC" w:rsidRDefault="00233C0F" w:rsidP="00233C0F">
      <w:pPr>
        <w:numPr>
          <w:ilvl w:val="0"/>
          <w:numId w:val="13"/>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Jeune adulte </w:t>
      </w:r>
      <w:r w:rsidRPr="00AA3FDC">
        <w:rPr>
          <w:rFonts w:ascii="Times New Roman" w:eastAsia="Times New Roman" w:hAnsi="Times New Roman"/>
          <w:iCs/>
          <w:shd w:val="clear" w:color="auto" w:fill="FFFFFF"/>
          <w:lang w:eastAsia="fr-FR"/>
        </w:rPr>
        <w:t>(né(e) de 1990 à 1996 inclus) </w:t>
      </w:r>
      <w:r w:rsidRPr="00AA3FDC">
        <w:rPr>
          <w:rFonts w:ascii="Times New Roman" w:eastAsia="Times New Roman" w:hAnsi="Times New Roman"/>
          <w:b/>
          <w:bCs/>
          <w:iCs/>
          <w:shd w:val="clear" w:color="auto" w:fill="FFFFFF"/>
          <w:lang w:eastAsia="fr-FR"/>
        </w:rPr>
        <w:t>: 28 Euros</w:t>
      </w:r>
    </w:p>
    <w:p w:rsidR="00233C0F" w:rsidRPr="00AA3FDC" w:rsidRDefault="00233C0F" w:rsidP="00233C0F">
      <w:pPr>
        <w:numPr>
          <w:ilvl w:val="0"/>
          <w:numId w:val="13"/>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Jeune </w:t>
      </w:r>
      <w:r w:rsidRPr="00AA3FDC">
        <w:rPr>
          <w:rFonts w:ascii="Times New Roman" w:eastAsia="Times New Roman" w:hAnsi="Times New Roman"/>
          <w:iCs/>
          <w:shd w:val="clear" w:color="auto" w:fill="FFFFFF"/>
          <w:lang w:eastAsia="fr-FR"/>
        </w:rPr>
        <w:t>(né(e) de 1997 à 2002 inclus) </w:t>
      </w:r>
      <w:r w:rsidRPr="00AA3FDC">
        <w:rPr>
          <w:rFonts w:ascii="Times New Roman" w:eastAsia="Times New Roman" w:hAnsi="Times New Roman"/>
          <w:b/>
          <w:bCs/>
          <w:iCs/>
          <w:shd w:val="clear" w:color="auto" w:fill="FFFFFF"/>
          <w:lang w:eastAsia="fr-FR"/>
        </w:rPr>
        <w:t>: 17 Euros</w:t>
      </w:r>
    </w:p>
    <w:p w:rsidR="00233C0F" w:rsidRPr="00AA3FDC" w:rsidRDefault="00233C0F" w:rsidP="00233C0F">
      <w:pPr>
        <w:numPr>
          <w:ilvl w:val="0"/>
          <w:numId w:val="13"/>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Enfant -</w:t>
      </w:r>
      <w:r w:rsidRPr="00AA3FDC">
        <w:rPr>
          <w:rFonts w:ascii="Times New Roman" w:eastAsia="Times New Roman" w:hAnsi="Times New Roman"/>
          <w:iCs/>
          <w:shd w:val="clear" w:color="auto" w:fill="FFFFFF"/>
          <w:lang w:eastAsia="fr-FR"/>
        </w:rPr>
        <w:t> (né(e) après 2003) </w:t>
      </w:r>
      <w:r w:rsidRPr="00AA3FDC">
        <w:rPr>
          <w:rFonts w:ascii="Times New Roman" w:eastAsia="Times New Roman" w:hAnsi="Times New Roman"/>
          <w:b/>
          <w:bCs/>
          <w:iCs/>
          <w:shd w:val="clear" w:color="auto" w:fill="FFFFFF"/>
          <w:lang w:eastAsia="fr-FR"/>
        </w:rPr>
        <w:t>: 14 Euros</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Vignette 2015</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 </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Concerne ceux qui prennent leur licence avec l'association sportive d'un golf (Fontcaude - Massane - St-Thomas - La Canourgue, La Grande-Motte, etc . . . . .). La vignette permet le rattachement à l'association sportive du GAZELEC 34.</w:t>
      </w:r>
    </w:p>
    <w:p w:rsidR="00233C0F" w:rsidRPr="00AA3FDC" w:rsidRDefault="00233C0F" w:rsidP="00233C0F">
      <w:pPr>
        <w:numPr>
          <w:ilvl w:val="0"/>
          <w:numId w:val="14"/>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Vignette</w:t>
      </w:r>
      <w:r w:rsidRPr="00AA3FDC">
        <w:rPr>
          <w:rFonts w:ascii="Times New Roman" w:eastAsia="Times New Roman" w:hAnsi="Times New Roman"/>
          <w:iCs/>
          <w:shd w:val="clear" w:color="auto" w:fill="FFFFFF"/>
          <w:lang w:eastAsia="fr-FR"/>
        </w:rPr>
        <w:t> </w:t>
      </w:r>
      <w:r w:rsidRPr="00AA3FDC">
        <w:rPr>
          <w:rFonts w:ascii="Times New Roman" w:eastAsia="Times New Roman" w:hAnsi="Times New Roman"/>
          <w:b/>
          <w:bCs/>
          <w:iCs/>
          <w:shd w:val="clear" w:color="auto" w:fill="FFFFFF"/>
          <w:lang w:eastAsia="fr-FR"/>
        </w:rPr>
        <w:t>: 5 Euros</w:t>
      </w:r>
    </w:p>
    <w:p w:rsidR="00EC06F2" w:rsidRPr="00AA3FDC" w:rsidRDefault="00EC06F2" w:rsidP="00EC06F2">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Green-Fee</w:t>
      </w:r>
    </w:p>
    <w:p w:rsidR="00EC06F2" w:rsidRPr="00AA3FDC" w:rsidRDefault="00B526C4" w:rsidP="00D46FC9">
      <w:pPr>
        <w:spacing w:after="0" w:line="240" w:lineRule="auto"/>
        <w:rPr>
          <w:rFonts w:ascii="Times New Roman" w:eastAsia="Times New Roman" w:hAnsi="Times New Roman"/>
          <w:lang w:eastAsia="fr-FR"/>
        </w:rPr>
      </w:pPr>
      <w:r w:rsidRPr="00AA3FDC">
        <w:rPr>
          <w:rFonts w:ascii="Times New Roman" w:eastAsia="Times New Roman" w:hAnsi="Times New Roman"/>
          <w:lang w:eastAsia="fr-FR"/>
        </w:rPr>
        <w:t>Le coût du GF compétition 201</w:t>
      </w:r>
      <w:r w:rsidR="00EC06F2" w:rsidRPr="00AA3FDC">
        <w:rPr>
          <w:rFonts w:ascii="Times New Roman" w:eastAsia="Times New Roman" w:hAnsi="Times New Roman"/>
          <w:lang w:eastAsia="fr-FR"/>
        </w:rPr>
        <w:t>5</w:t>
      </w:r>
      <w:r w:rsidRPr="00AA3FDC">
        <w:rPr>
          <w:rFonts w:ascii="Times New Roman" w:eastAsia="Times New Roman" w:hAnsi="Times New Roman"/>
          <w:lang w:eastAsia="fr-FR"/>
        </w:rPr>
        <w:t xml:space="preserve"> passe à </w:t>
      </w:r>
    </w:p>
    <w:p w:rsidR="00EC06F2" w:rsidRPr="00AA3FDC" w:rsidRDefault="00B526C4" w:rsidP="00D46FC9">
      <w:pPr>
        <w:spacing w:after="0" w:line="240" w:lineRule="auto"/>
        <w:rPr>
          <w:rFonts w:ascii="Times New Roman" w:eastAsia="Times New Roman" w:hAnsi="Times New Roman"/>
          <w:lang w:eastAsia="fr-FR"/>
        </w:rPr>
      </w:pPr>
      <w:r w:rsidRPr="00AA3FDC">
        <w:rPr>
          <w:rFonts w:ascii="Times New Roman" w:eastAsia="Times New Roman" w:hAnsi="Times New Roman"/>
          <w:b/>
          <w:lang w:eastAsia="fr-FR"/>
        </w:rPr>
        <w:t>3</w:t>
      </w:r>
      <w:r w:rsidR="00EC06F2" w:rsidRPr="00AA3FDC">
        <w:rPr>
          <w:rFonts w:ascii="Times New Roman" w:eastAsia="Times New Roman" w:hAnsi="Times New Roman"/>
          <w:b/>
          <w:lang w:eastAsia="fr-FR"/>
        </w:rPr>
        <w:t>8</w:t>
      </w:r>
      <w:r w:rsidRPr="00AA3FDC">
        <w:rPr>
          <w:rFonts w:ascii="Times New Roman" w:eastAsia="Times New Roman" w:hAnsi="Times New Roman"/>
          <w:b/>
          <w:lang w:eastAsia="fr-FR"/>
        </w:rPr>
        <w:t xml:space="preserve"> </w:t>
      </w:r>
      <w:r w:rsidR="00EC06F2" w:rsidRPr="00AA3FDC">
        <w:rPr>
          <w:rFonts w:ascii="Times New Roman" w:eastAsia="Times New Roman" w:hAnsi="Times New Roman"/>
          <w:b/>
          <w:lang w:eastAsia="fr-FR"/>
        </w:rPr>
        <w:t>Euros</w:t>
      </w:r>
      <w:r w:rsidR="00EC06F2" w:rsidRPr="00AA3FDC">
        <w:rPr>
          <w:rFonts w:ascii="Times New Roman" w:eastAsia="Times New Roman" w:hAnsi="Times New Roman"/>
          <w:lang w:eastAsia="fr-FR"/>
        </w:rPr>
        <w:t xml:space="preserve"> pour les compétitions sénior du Mardi </w:t>
      </w:r>
    </w:p>
    <w:p w:rsidR="00EC06F2" w:rsidRPr="00AA3FDC" w:rsidRDefault="00EC06F2" w:rsidP="00D46FC9">
      <w:pPr>
        <w:spacing w:after="0" w:line="240" w:lineRule="auto"/>
        <w:rPr>
          <w:ins w:id="54" w:author="MARTINEZ EDMOND" w:date="2015-01-07T15:57:00Z"/>
          <w:rFonts w:ascii="Times New Roman" w:eastAsia="Times New Roman" w:hAnsi="Times New Roman"/>
          <w:lang w:eastAsia="fr-FR"/>
        </w:rPr>
      </w:pPr>
      <w:r w:rsidRPr="00AA3FDC">
        <w:rPr>
          <w:rFonts w:ascii="Times New Roman" w:eastAsia="Times New Roman" w:hAnsi="Times New Roman"/>
          <w:b/>
          <w:lang w:eastAsia="fr-FR"/>
        </w:rPr>
        <w:t>39 Euros</w:t>
      </w:r>
      <w:r w:rsidRPr="00AA3FDC">
        <w:rPr>
          <w:rFonts w:ascii="Times New Roman" w:eastAsia="Times New Roman" w:hAnsi="Times New Roman"/>
          <w:lang w:eastAsia="fr-FR"/>
        </w:rPr>
        <w:t xml:space="preserve"> pour les compétitions </w:t>
      </w:r>
      <w:r w:rsidR="00095781" w:rsidRPr="00AA3FDC">
        <w:rPr>
          <w:rFonts w:ascii="Times New Roman" w:eastAsia="Times New Roman" w:hAnsi="Times New Roman"/>
          <w:lang w:eastAsia="fr-FR"/>
        </w:rPr>
        <w:t>des week-ends</w:t>
      </w:r>
      <w:r w:rsidR="00B90B50" w:rsidRPr="00AA3FDC">
        <w:rPr>
          <w:rFonts w:ascii="Times New Roman" w:eastAsia="Times New Roman" w:hAnsi="Times New Roman"/>
          <w:lang w:eastAsia="fr-FR"/>
        </w:rPr>
        <w:t>.</w:t>
      </w:r>
    </w:p>
    <w:p w:rsidR="009149D8" w:rsidRPr="00AA3FDC" w:rsidRDefault="009149D8" w:rsidP="00D46FC9">
      <w:pPr>
        <w:spacing w:after="0" w:line="240" w:lineRule="auto"/>
        <w:rPr>
          <w:rFonts w:ascii="Times New Roman" w:eastAsia="Times New Roman" w:hAnsi="Times New Roman"/>
          <w:lang w:eastAsia="fr-FR"/>
        </w:rPr>
      </w:pPr>
      <w:r w:rsidRPr="00AA3FDC">
        <w:rPr>
          <w:rFonts w:ascii="Times New Roman" w:eastAsia="Times New Roman" w:hAnsi="Times New Roman"/>
          <w:b/>
          <w:lang w:eastAsia="fr-FR"/>
        </w:rPr>
        <w:t>22 Euros</w:t>
      </w:r>
      <w:r w:rsidRPr="00AA3FDC">
        <w:rPr>
          <w:rFonts w:ascii="Times New Roman" w:eastAsia="Times New Roman" w:hAnsi="Times New Roman"/>
          <w:lang w:eastAsia="fr-FR"/>
        </w:rPr>
        <w:t xml:space="preserve"> pour les compétitions Pitch &amp; Putt</w:t>
      </w:r>
    </w:p>
    <w:p w:rsidR="00D46FC9" w:rsidRPr="00AA3FDC" w:rsidRDefault="00B526C4" w:rsidP="00D46FC9">
      <w:pPr>
        <w:spacing w:after="0" w:line="240" w:lineRule="auto"/>
        <w:rPr>
          <w:rFonts w:ascii="Times New Roman" w:eastAsia="Times New Roman" w:hAnsi="Times New Roman"/>
          <w:lang w:eastAsia="fr-FR"/>
        </w:rPr>
      </w:pPr>
      <w:r w:rsidRPr="00AA3FDC">
        <w:rPr>
          <w:rFonts w:ascii="Times New Roman" w:eastAsia="Times New Roman" w:hAnsi="Times New Roman"/>
          <w:lang w:eastAsia="fr-FR"/>
        </w:rPr>
        <w:t>L</w:t>
      </w:r>
      <w:r w:rsidR="00DA2F66" w:rsidRPr="00AA3FDC">
        <w:rPr>
          <w:rFonts w:ascii="Times New Roman" w:eastAsia="Times New Roman" w:hAnsi="Times New Roman"/>
          <w:lang w:eastAsia="fr-FR"/>
        </w:rPr>
        <w:t xml:space="preserve">a participation des </w:t>
      </w:r>
      <w:r w:rsidR="00EC06F2" w:rsidRPr="00AA3FDC">
        <w:rPr>
          <w:rFonts w:ascii="Times New Roman" w:eastAsia="Times New Roman" w:hAnsi="Times New Roman"/>
          <w:lang w:eastAsia="fr-FR"/>
        </w:rPr>
        <w:t>engagés</w:t>
      </w:r>
      <w:r w:rsidR="00DA2F66" w:rsidRPr="00AA3FDC">
        <w:rPr>
          <w:rFonts w:ascii="Times New Roman" w:eastAsia="Times New Roman" w:hAnsi="Times New Roman"/>
          <w:lang w:eastAsia="fr-FR"/>
        </w:rPr>
        <w:t xml:space="preserve"> </w:t>
      </w:r>
      <w:r w:rsidRPr="00AA3FDC">
        <w:rPr>
          <w:rFonts w:ascii="Times New Roman" w:eastAsia="Times New Roman" w:hAnsi="Times New Roman"/>
          <w:lang w:eastAsia="fr-FR"/>
        </w:rPr>
        <w:t>est donc la suivante :</w:t>
      </w:r>
    </w:p>
    <w:p w:rsidR="00EC06F2" w:rsidRPr="00AA3FDC" w:rsidRDefault="00EC06F2" w:rsidP="00D46FC9">
      <w:pPr>
        <w:spacing w:after="0" w:line="240" w:lineRule="auto"/>
        <w:rPr>
          <w:rFonts w:ascii="Times New Roman" w:eastAsia="Times New Roman" w:hAnsi="Times New Roman"/>
          <w:lang w:eastAsia="fr-FR"/>
        </w:rPr>
      </w:pPr>
    </w:p>
    <w:p w:rsidR="00DA2F66" w:rsidRPr="00AA3FDC" w:rsidRDefault="00D46FC9" w:rsidP="00D46FC9">
      <w:pPr>
        <w:spacing w:after="0" w:line="240" w:lineRule="auto"/>
        <w:rPr>
          <w:rFonts w:ascii="Times New Roman" w:eastAsia="Times New Roman" w:hAnsi="Times New Roman"/>
          <w:lang w:eastAsia="fr-FR"/>
        </w:rPr>
      </w:pPr>
      <w:r w:rsidRPr="00AA3FDC">
        <w:rPr>
          <w:rFonts w:ascii="Times New Roman" w:eastAsia="Times New Roman" w:hAnsi="Times New Roman"/>
          <w:lang w:eastAsia="fr-FR"/>
        </w:rPr>
        <w:tab/>
      </w:r>
      <w:r w:rsidR="00B526C4" w:rsidRPr="00AA3FDC">
        <w:rPr>
          <w:rFonts w:ascii="Times New Roman" w:eastAsia="Times New Roman" w:hAnsi="Times New Roman"/>
          <w:lang w:eastAsia="fr-FR"/>
        </w:rPr>
        <w:t xml:space="preserve"> </w:t>
      </w:r>
      <w:r w:rsidR="00B526C4" w:rsidRPr="00AA3FDC">
        <w:rPr>
          <w:rFonts w:ascii="Times New Roman" w:eastAsia="Times New Roman" w:hAnsi="Times New Roman"/>
          <w:b/>
          <w:lang w:eastAsia="fr-FR"/>
        </w:rPr>
        <w:t>3</w:t>
      </w:r>
      <w:r w:rsidR="00EC06F2" w:rsidRPr="00AA3FDC">
        <w:rPr>
          <w:rFonts w:ascii="Times New Roman" w:eastAsia="Times New Roman" w:hAnsi="Times New Roman"/>
          <w:b/>
          <w:lang w:eastAsia="fr-FR"/>
        </w:rPr>
        <w:t>8 ou 39</w:t>
      </w:r>
      <w:r w:rsidR="00B526C4" w:rsidRPr="00AA3FDC">
        <w:rPr>
          <w:rFonts w:ascii="Times New Roman" w:eastAsia="Times New Roman" w:hAnsi="Times New Roman"/>
          <w:b/>
          <w:lang w:eastAsia="fr-FR"/>
        </w:rPr>
        <w:t xml:space="preserve"> </w:t>
      </w:r>
      <w:r w:rsidR="00EC06F2" w:rsidRPr="00AA3FDC">
        <w:rPr>
          <w:rFonts w:ascii="Times New Roman" w:eastAsia="Times New Roman" w:hAnsi="Times New Roman"/>
          <w:b/>
          <w:lang w:eastAsia="fr-FR"/>
        </w:rPr>
        <w:t>Euros</w:t>
      </w:r>
      <w:r w:rsidR="009149D8" w:rsidRPr="00AA3FDC">
        <w:rPr>
          <w:rFonts w:ascii="Times New Roman" w:eastAsia="Times New Roman" w:hAnsi="Times New Roman"/>
          <w:b/>
          <w:lang w:eastAsia="fr-FR"/>
        </w:rPr>
        <w:t>, 22 Euros,</w:t>
      </w:r>
      <w:r w:rsidR="009149D8" w:rsidRPr="00AA3FDC">
        <w:rPr>
          <w:rFonts w:ascii="Times New Roman" w:eastAsia="Times New Roman" w:hAnsi="Times New Roman"/>
          <w:lang w:eastAsia="fr-FR"/>
        </w:rPr>
        <w:t xml:space="preserve"> </w:t>
      </w:r>
      <w:r w:rsidR="00B526C4" w:rsidRPr="00AA3FDC">
        <w:rPr>
          <w:rFonts w:ascii="Times New Roman" w:eastAsia="Times New Roman" w:hAnsi="Times New Roman"/>
          <w:lang w:eastAsia="fr-FR"/>
        </w:rPr>
        <w:t>pour les membres extérieurs</w:t>
      </w:r>
    </w:p>
    <w:p w:rsidR="00DA2F66" w:rsidRPr="00AA3FDC" w:rsidRDefault="00D46FC9" w:rsidP="00D46FC9">
      <w:pPr>
        <w:pStyle w:val="Paragraphedeliste"/>
        <w:spacing w:after="0" w:line="240" w:lineRule="auto"/>
        <w:ind w:left="0"/>
        <w:rPr>
          <w:rFonts w:ascii="Times New Roman" w:eastAsia="Times New Roman" w:hAnsi="Times New Roman"/>
          <w:lang w:eastAsia="fr-FR"/>
        </w:rPr>
      </w:pPr>
      <w:r w:rsidRPr="00AA3FDC">
        <w:rPr>
          <w:rFonts w:ascii="Times New Roman" w:eastAsia="Times New Roman" w:hAnsi="Times New Roman"/>
          <w:lang w:eastAsia="fr-FR"/>
        </w:rPr>
        <w:tab/>
      </w:r>
      <w:r w:rsidR="00EC06F2" w:rsidRPr="00AA3FDC">
        <w:rPr>
          <w:rFonts w:ascii="Times New Roman" w:eastAsia="Times New Roman" w:hAnsi="Times New Roman"/>
          <w:b/>
          <w:lang w:eastAsia="fr-FR"/>
        </w:rPr>
        <w:t>20 Euros</w:t>
      </w:r>
      <w:r w:rsidR="009149D8" w:rsidRPr="00AA3FDC">
        <w:rPr>
          <w:rFonts w:ascii="Times New Roman" w:eastAsia="Times New Roman" w:hAnsi="Times New Roman"/>
          <w:b/>
          <w:lang w:eastAsia="fr-FR"/>
        </w:rPr>
        <w:t xml:space="preserve">, 11 Euros, </w:t>
      </w:r>
      <w:r w:rsidR="00DA2F66" w:rsidRPr="00AA3FDC">
        <w:rPr>
          <w:rFonts w:ascii="Times New Roman" w:eastAsia="Times New Roman" w:hAnsi="Times New Roman"/>
          <w:lang w:eastAsia="fr-FR"/>
        </w:rPr>
        <w:t xml:space="preserve"> </w:t>
      </w:r>
      <w:r w:rsidR="00B526C4" w:rsidRPr="00AA3FDC">
        <w:rPr>
          <w:rFonts w:ascii="Times New Roman" w:eastAsia="Times New Roman" w:hAnsi="Times New Roman"/>
          <w:lang w:eastAsia="fr-FR"/>
        </w:rPr>
        <w:t>pour les membres OD</w:t>
      </w:r>
      <w:r w:rsidR="00AA3FDC">
        <w:rPr>
          <w:rFonts w:ascii="Times New Roman" w:eastAsia="Times New Roman" w:hAnsi="Times New Roman"/>
          <w:lang w:eastAsia="fr-FR"/>
        </w:rPr>
        <w:t xml:space="preserve"> (Ouvrant Droit)</w:t>
      </w:r>
      <w:r w:rsidR="00B526C4" w:rsidRPr="00AA3FDC">
        <w:rPr>
          <w:rFonts w:ascii="Times New Roman" w:eastAsia="Times New Roman" w:hAnsi="Times New Roman"/>
          <w:lang w:eastAsia="fr-FR"/>
        </w:rPr>
        <w:t xml:space="preserve"> ou AD</w:t>
      </w:r>
      <w:r w:rsidR="00AA3FDC">
        <w:rPr>
          <w:rFonts w:ascii="Times New Roman" w:eastAsia="Times New Roman" w:hAnsi="Times New Roman"/>
          <w:lang w:eastAsia="fr-FR"/>
        </w:rPr>
        <w:t xml:space="preserve"> (Ayant Droit)</w:t>
      </w:r>
    </w:p>
    <w:p w:rsidR="00603BAF" w:rsidRPr="00AA3FDC" w:rsidRDefault="00566CDB" w:rsidP="00D46FC9">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sidRPr="00AA3FDC">
        <w:rPr>
          <w:rFonts w:ascii="Times New Roman" w:eastAsia="Times New Roman" w:hAnsi="Times New Roman"/>
          <w:b/>
          <w:iCs/>
          <w:sz w:val="24"/>
          <w:szCs w:val="24"/>
          <w:u w:val="single"/>
          <w:lang w:eastAsia="fr-FR"/>
        </w:rPr>
        <w:t>Certificats médicaux</w:t>
      </w:r>
      <w:r w:rsidRPr="00AA3FDC">
        <w:rPr>
          <w:rFonts w:ascii="Times New Roman" w:eastAsia="Times New Roman" w:hAnsi="Times New Roman"/>
          <w:b/>
          <w:sz w:val="24"/>
          <w:szCs w:val="24"/>
          <w:u w:val="single"/>
          <w:lang w:eastAsia="fr-FR"/>
        </w:rPr>
        <w:t xml:space="preserve">, </w:t>
      </w:r>
      <w:r w:rsidR="00AE54D9" w:rsidRPr="00AA3FDC">
        <w:rPr>
          <w:rFonts w:ascii="Times New Roman" w:eastAsia="Times New Roman" w:hAnsi="Times New Roman"/>
          <w:color w:val="FF0000"/>
          <w:sz w:val="24"/>
          <w:szCs w:val="24"/>
          <w:lang w:eastAsia="fr-FR"/>
        </w:rPr>
        <w:t xml:space="preserve"> </w:t>
      </w:r>
      <w:r w:rsidR="00D46FC9" w:rsidRPr="00AA3FDC">
        <w:rPr>
          <w:rFonts w:ascii="Times New Roman" w:eastAsia="Times New Roman" w:hAnsi="Times New Roman"/>
          <w:color w:val="FF0000"/>
          <w:sz w:val="24"/>
          <w:szCs w:val="24"/>
          <w:lang w:eastAsia="fr-FR"/>
        </w:rPr>
        <w:t xml:space="preserve">   </w:t>
      </w:r>
    </w:p>
    <w:p w:rsidR="00566CDB" w:rsidRPr="00D46FC9" w:rsidRDefault="00566CDB" w:rsidP="00566CDB">
      <w:pPr>
        <w:rPr>
          <w:rFonts w:ascii="Times New Roman" w:hAnsi="Times New Roman"/>
          <w:iCs/>
          <w:color w:val="000000"/>
        </w:rPr>
      </w:pPr>
      <w:r w:rsidRPr="00D46FC9">
        <w:rPr>
          <w:rFonts w:ascii="Times New Roman" w:hAnsi="Times New Roman"/>
          <w:lang w:eastAsia="fr-FR"/>
        </w:rPr>
        <w:t xml:space="preserve">Le certificat médical est toujours obligatoire pour participer aux compétitions, </w:t>
      </w:r>
      <w:r w:rsidRPr="00D46FC9">
        <w:rPr>
          <w:rFonts w:ascii="Times New Roman" w:hAnsi="Times New Roman"/>
        </w:rPr>
        <w:t>Christian rappelle que l</w:t>
      </w:r>
      <w:r w:rsidRPr="00D46FC9">
        <w:rPr>
          <w:rFonts w:ascii="Times New Roman" w:hAnsi="Times New Roman"/>
          <w:iCs/>
          <w:color w:val="000000"/>
        </w:rPr>
        <w:t xml:space="preserve">e certificat médical devra être fourni par tous les licenciés </w:t>
      </w:r>
      <w:r w:rsidRPr="00AA3FDC">
        <w:rPr>
          <w:rFonts w:ascii="Times New Roman" w:hAnsi="Times New Roman"/>
          <w:b/>
          <w:iCs/>
          <w:color w:val="000000"/>
          <w:u w:val="single"/>
        </w:rPr>
        <w:t>avec la mention</w:t>
      </w:r>
      <w:r w:rsidR="00AA3FDC" w:rsidRPr="00AA3FDC">
        <w:rPr>
          <w:rFonts w:ascii="Times New Roman" w:hAnsi="Times New Roman"/>
          <w:b/>
          <w:iCs/>
          <w:color w:val="000000"/>
          <w:u w:val="single"/>
        </w:rPr>
        <w:t xml:space="preserve"> obligatoire</w:t>
      </w:r>
      <w:r w:rsidRPr="00D46FC9">
        <w:rPr>
          <w:rFonts w:ascii="Times New Roman" w:hAnsi="Times New Roman"/>
          <w:iCs/>
          <w:color w:val="000000"/>
        </w:rPr>
        <w:t xml:space="preserve">: </w:t>
      </w:r>
    </w:p>
    <w:p w:rsidR="00566CDB" w:rsidRDefault="00566CDB" w:rsidP="00F644FC">
      <w:pPr>
        <w:pStyle w:val="En-tte"/>
        <w:tabs>
          <w:tab w:val="clear" w:pos="4536"/>
          <w:tab w:val="clear" w:pos="9072"/>
        </w:tabs>
        <w:jc w:val="both"/>
        <w:rPr>
          <w:rFonts w:ascii="Times New Roman" w:hAnsi="Times New Roman"/>
          <w:b/>
          <w:i/>
          <w:iCs/>
          <w:color w:val="000000"/>
        </w:rPr>
      </w:pPr>
      <w:r w:rsidRPr="00D46FC9">
        <w:rPr>
          <w:rFonts w:ascii="Times New Roman" w:hAnsi="Times New Roman"/>
          <w:b/>
          <w:i/>
          <w:iCs/>
          <w:color w:val="000000"/>
          <w:lang w:eastAsia="fr-FR"/>
        </w:rPr>
        <w:t xml:space="preserve">« Pas de signes cliniques apparents contre-indiquant la pratique du golf </w:t>
      </w:r>
      <w:r w:rsidRPr="00D46FC9">
        <w:rPr>
          <w:rFonts w:ascii="Times New Roman" w:hAnsi="Times New Roman"/>
          <w:b/>
          <w:i/>
          <w:iCs/>
          <w:color w:val="000000"/>
          <w:u w:val="single"/>
          <w:lang w:eastAsia="fr-FR"/>
        </w:rPr>
        <w:t>en et hors</w:t>
      </w:r>
      <w:r w:rsidRPr="00D46FC9">
        <w:rPr>
          <w:rFonts w:ascii="Times New Roman" w:hAnsi="Times New Roman"/>
          <w:b/>
          <w:i/>
          <w:iCs/>
          <w:color w:val="000000"/>
          <w:lang w:eastAsia="fr-FR"/>
        </w:rPr>
        <w:t xml:space="preserve"> compétition »</w:t>
      </w:r>
      <w:r w:rsidRPr="00D46FC9">
        <w:rPr>
          <w:rFonts w:ascii="Times New Roman" w:hAnsi="Times New Roman"/>
          <w:b/>
          <w:i/>
          <w:iCs/>
          <w:color w:val="000000"/>
        </w:rPr>
        <w:t>.</w:t>
      </w:r>
    </w:p>
    <w:p w:rsidR="00603BAF" w:rsidRDefault="00603BAF" w:rsidP="00F644FC">
      <w:pPr>
        <w:pStyle w:val="En-tte"/>
        <w:tabs>
          <w:tab w:val="clear" w:pos="4536"/>
          <w:tab w:val="clear" w:pos="9072"/>
        </w:tabs>
        <w:jc w:val="both"/>
        <w:rPr>
          <w:rFonts w:ascii="Times New Roman" w:hAnsi="Times New Roman"/>
          <w:b/>
          <w:i/>
          <w:iCs/>
          <w:color w:val="000000"/>
        </w:rPr>
      </w:pPr>
    </w:p>
    <w:p w:rsidR="00603BAF" w:rsidRDefault="00603BAF" w:rsidP="00F644FC">
      <w:pPr>
        <w:pStyle w:val="En-tte"/>
        <w:tabs>
          <w:tab w:val="clear" w:pos="4536"/>
          <w:tab w:val="clear" w:pos="9072"/>
        </w:tabs>
        <w:jc w:val="both"/>
        <w:rPr>
          <w:ins w:id="55" w:author="RAFFY" w:date="2015-01-26T16:06:00Z"/>
          <w:rFonts w:ascii="Times New Roman" w:hAnsi="Times New Roman"/>
          <w:b/>
          <w:i/>
          <w:iCs/>
          <w:color w:val="000000"/>
        </w:rPr>
      </w:pPr>
    </w:p>
    <w:p w:rsidR="004D66AD" w:rsidRPr="00D46FC9" w:rsidRDefault="004D66AD" w:rsidP="00F644FC">
      <w:pPr>
        <w:pStyle w:val="En-tte"/>
        <w:tabs>
          <w:tab w:val="clear" w:pos="4536"/>
          <w:tab w:val="clear" w:pos="9072"/>
        </w:tabs>
        <w:jc w:val="both"/>
        <w:rPr>
          <w:rFonts w:ascii="Times New Roman" w:hAnsi="Times New Roman"/>
          <w:b/>
          <w:i/>
          <w:iCs/>
          <w:color w:val="000000"/>
        </w:rPr>
      </w:pPr>
    </w:p>
    <w:p w:rsidR="00603BAF" w:rsidRPr="00AA3FDC" w:rsidRDefault="00DF091E" w:rsidP="00DF091E">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sidRPr="00AA3FDC">
        <w:rPr>
          <w:rFonts w:ascii="Times New Roman" w:eastAsia="Times New Roman" w:hAnsi="Times New Roman"/>
          <w:b/>
          <w:iCs/>
          <w:sz w:val="24"/>
          <w:szCs w:val="24"/>
          <w:u w:val="single"/>
          <w:lang w:eastAsia="fr-FR"/>
        </w:rPr>
        <w:t>Golfy et Golfomax</w:t>
      </w:r>
      <w:r w:rsidRPr="00AA3FDC">
        <w:rPr>
          <w:rFonts w:ascii="Times New Roman" w:eastAsia="Times New Roman" w:hAnsi="Times New Roman"/>
          <w:b/>
          <w:sz w:val="24"/>
          <w:szCs w:val="24"/>
          <w:u w:val="single"/>
          <w:lang w:eastAsia="fr-FR"/>
        </w:rPr>
        <w:t xml:space="preserve"> </w:t>
      </w:r>
      <w:r w:rsidR="00D46FC9" w:rsidRPr="00AA3FDC">
        <w:rPr>
          <w:rFonts w:ascii="Times New Roman" w:eastAsia="Times New Roman" w:hAnsi="Times New Roman"/>
          <w:sz w:val="24"/>
          <w:szCs w:val="24"/>
          <w:lang w:eastAsia="fr-FR"/>
        </w:rPr>
        <w:t xml:space="preserve">     </w:t>
      </w:r>
    </w:p>
    <w:p w:rsidR="00AA3FDC" w:rsidRDefault="00AA3FDC" w:rsidP="00233C0F">
      <w:pPr>
        <w:spacing w:after="0" w:line="240" w:lineRule="auto"/>
        <w:rPr>
          <w:rFonts w:ascii="Times New Roman" w:eastAsia="Times New Roman" w:hAnsi="Times New Roman"/>
          <w:b/>
          <w:bCs/>
          <w:i/>
          <w:iCs/>
          <w:sz w:val="24"/>
          <w:szCs w:val="24"/>
          <w:shd w:val="clear" w:color="auto" w:fill="FFFFFF"/>
          <w:lang w:eastAsia="fr-FR"/>
        </w:rPr>
      </w:pPr>
    </w:p>
    <w:p w:rsidR="00233C0F" w:rsidRPr="00AA3FDC" w:rsidRDefault="00233C0F" w:rsidP="00233C0F">
      <w:pPr>
        <w:spacing w:after="0" w:line="240" w:lineRule="auto"/>
        <w:rPr>
          <w:rFonts w:ascii="Times New Roman" w:eastAsia="Times New Roman" w:hAnsi="Times New Roman"/>
          <w:iCs/>
          <w:sz w:val="24"/>
          <w:szCs w:val="24"/>
          <w:shd w:val="clear" w:color="auto" w:fill="FFFFFF"/>
          <w:lang w:eastAsia="fr-FR"/>
        </w:rPr>
      </w:pPr>
      <w:r w:rsidRPr="00AA3FDC">
        <w:rPr>
          <w:rFonts w:ascii="Times New Roman" w:eastAsia="Times New Roman" w:hAnsi="Times New Roman"/>
          <w:b/>
          <w:bCs/>
          <w:iCs/>
          <w:sz w:val="24"/>
          <w:szCs w:val="24"/>
          <w:shd w:val="clear" w:color="auto" w:fill="FFFFFF"/>
          <w:lang w:eastAsia="fr-FR"/>
        </w:rPr>
        <w:t>Golfy</w:t>
      </w:r>
    </w:p>
    <w:p w:rsidR="00233C0F" w:rsidRPr="00AA3FDC" w:rsidRDefault="00233C0F" w:rsidP="00233C0F">
      <w:pPr>
        <w:spacing w:after="0" w:line="240" w:lineRule="auto"/>
        <w:rPr>
          <w:rFonts w:ascii="Times New Roman" w:eastAsia="Times New Roman" w:hAnsi="Times New Roman"/>
          <w:iCs/>
          <w:sz w:val="24"/>
          <w:szCs w:val="24"/>
          <w:shd w:val="clear" w:color="auto" w:fill="FFFFFF"/>
          <w:lang w:eastAsia="fr-FR"/>
        </w:rPr>
      </w:pPr>
      <w:r w:rsidRPr="00AA3FDC">
        <w:rPr>
          <w:rFonts w:ascii="Times New Roman" w:eastAsia="Times New Roman" w:hAnsi="Times New Roman"/>
          <w:iCs/>
          <w:sz w:val="24"/>
          <w:szCs w:val="24"/>
          <w:shd w:val="clear" w:color="auto" w:fill="FFFFFF"/>
          <w:lang w:eastAsia="fr-FR"/>
        </w:rPr>
        <w:t> </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Pour toute information, vous pouvez consulter le site www.golfy.fr</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 </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1) Pour les joueurs titulaires d'un abonnement individuel dans un golf du réseau Golfy, la carte est normalement offerte à travers votre abonnement et vous n'avez pas besoin de</w:t>
      </w:r>
      <w:del w:id="56" w:author="RAFFY" w:date="2015-01-26T16:06:00Z">
        <w:r w:rsidRPr="00AA3FDC" w:rsidDel="004D66AD">
          <w:rPr>
            <w:rFonts w:ascii="Times New Roman" w:eastAsia="Times New Roman" w:hAnsi="Times New Roman"/>
            <w:iCs/>
            <w:shd w:val="clear" w:color="auto" w:fill="FFFFFF"/>
            <w:lang w:eastAsia="fr-FR"/>
          </w:rPr>
          <w:delText xml:space="preserve"> me</w:delText>
        </w:r>
      </w:del>
      <w:r w:rsidRPr="00AA3FDC">
        <w:rPr>
          <w:rFonts w:ascii="Times New Roman" w:eastAsia="Times New Roman" w:hAnsi="Times New Roman"/>
          <w:iCs/>
          <w:shd w:val="clear" w:color="auto" w:fill="FFFFFF"/>
          <w:lang w:eastAsia="fr-FR"/>
        </w:rPr>
        <w:t xml:space="preserve"> passer commande. Le renouvellement de la carte Golfy est demandé par le golf lors de la reprise de votre abonnement.</w:t>
      </w:r>
    </w:p>
    <w:p w:rsidR="00233C0F" w:rsidRPr="00AA3FDC" w:rsidRDefault="00233C0F" w:rsidP="00233C0F">
      <w:pPr>
        <w:spacing w:after="0" w:line="240" w:lineRule="auto"/>
        <w:rPr>
          <w:rFonts w:ascii="Times New Roman" w:eastAsia="Times New Roman" w:hAnsi="Times New Roman"/>
          <w:iCs/>
          <w:sz w:val="24"/>
          <w:szCs w:val="24"/>
          <w:shd w:val="clear" w:color="auto" w:fill="FFFFFF"/>
          <w:lang w:eastAsia="fr-FR"/>
        </w:rPr>
      </w:pPr>
      <w:r w:rsidRPr="00AA3FDC">
        <w:rPr>
          <w:rFonts w:ascii="Times New Roman" w:eastAsia="Times New Roman" w:hAnsi="Times New Roman"/>
          <w:iCs/>
          <w:sz w:val="24"/>
          <w:szCs w:val="24"/>
          <w:shd w:val="clear" w:color="auto" w:fill="FFFFFF"/>
          <w:lang w:eastAsia="fr-FR"/>
        </w:rPr>
        <w:t> </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 xml:space="preserve">2) Les membres </w:t>
      </w:r>
      <w:ins w:id="57" w:author="RAFFY" w:date="2015-01-26T16:08:00Z">
        <w:r w:rsidR="004D66AD">
          <w:rPr>
            <w:rFonts w:ascii="Times New Roman" w:eastAsia="Times New Roman" w:hAnsi="Times New Roman"/>
            <w:iCs/>
            <w:shd w:val="clear" w:color="auto" w:fill="FFFFFF"/>
            <w:lang w:eastAsia="fr-FR"/>
          </w:rPr>
          <w:t xml:space="preserve">non abonnés dans un golf et </w:t>
        </w:r>
      </w:ins>
      <w:r w:rsidRPr="00AA3FDC">
        <w:rPr>
          <w:rFonts w:ascii="Times New Roman" w:eastAsia="Times New Roman" w:hAnsi="Times New Roman"/>
          <w:iCs/>
          <w:shd w:val="clear" w:color="auto" w:fill="FFFFFF"/>
          <w:lang w:eastAsia="fr-FR"/>
        </w:rPr>
        <w:t>déjà titulaires d'une carte Golfy et dont la date de renouvellement est postérieure au 1er janvier 2015 doivent</w:t>
      </w:r>
      <w:del w:id="58" w:author="RAFFY" w:date="2015-01-26T16:09:00Z">
        <w:r w:rsidRPr="00AA3FDC" w:rsidDel="00665302">
          <w:rPr>
            <w:rFonts w:ascii="Times New Roman" w:eastAsia="Times New Roman" w:hAnsi="Times New Roman"/>
            <w:iCs/>
            <w:shd w:val="clear" w:color="auto" w:fill="FFFFFF"/>
            <w:lang w:eastAsia="fr-FR"/>
          </w:rPr>
          <w:delText xml:space="preserve"> me</w:delText>
        </w:r>
      </w:del>
      <w:r w:rsidRPr="00AA3FDC">
        <w:rPr>
          <w:rFonts w:ascii="Times New Roman" w:eastAsia="Times New Roman" w:hAnsi="Times New Roman"/>
          <w:iCs/>
          <w:shd w:val="clear" w:color="auto" w:fill="FFFFFF"/>
          <w:lang w:eastAsia="fr-FR"/>
        </w:rPr>
        <w:t xml:space="preserve"> faire parvenir</w:t>
      </w:r>
      <w:del w:id="59" w:author="RAFFY" w:date="2015-01-26T16:09:00Z">
        <w:r w:rsidRPr="00AA3FDC" w:rsidDel="00665302">
          <w:rPr>
            <w:rFonts w:ascii="Times New Roman" w:eastAsia="Times New Roman" w:hAnsi="Times New Roman"/>
            <w:iCs/>
            <w:shd w:val="clear" w:color="auto" w:fill="FFFFFF"/>
            <w:lang w:eastAsia="fr-FR"/>
          </w:rPr>
          <w:delText xml:space="preserve"> également</w:delText>
        </w:r>
      </w:del>
      <w:r w:rsidRPr="00AA3FDC">
        <w:rPr>
          <w:rFonts w:ascii="Times New Roman" w:eastAsia="Times New Roman" w:hAnsi="Times New Roman"/>
          <w:iCs/>
          <w:shd w:val="clear" w:color="auto" w:fill="FFFFFF"/>
          <w:lang w:eastAsia="fr-FR"/>
        </w:rPr>
        <w:t xml:space="preserve"> leur </w:t>
      </w:r>
      <w:r w:rsidR="009149D8" w:rsidRPr="00AA3FDC">
        <w:rPr>
          <w:rFonts w:ascii="Times New Roman" w:eastAsia="Times New Roman" w:hAnsi="Times New Roman"/>
          <w:iCs/>
          <w:shd w:val="clear" w:color="auto" w:fill="FFFFFF"/>
          <w:lang w:eastAsia="fr-FR"/>
        </w:rPr>
        <w:t>règlement</w:t>
      </w:r>
      <w:ins w:id="60" w:author="RAFFY" w:date="2015-01-26T16:09:00Z">
        <w:r w:rsidR="00665302">
          <w:rPr>
            <w:rFonts w:ascii="Times New Roman" w:eastAsia="Times New Roman" w:hAnsi="Times New Roman"/>
            <w:iCs/>
            <w:shd w:val="clear" w:color="auto" w:fill="FFFFFF"/>
            <w:lang w:eastAsia="fr-FR"/>
          </w:rPr>
          <w:t xml:space="preserve"> à Didier GASNOT</w:t>
        </w:r>
      </w:ins>
      <w:r w:rsidRPr="00AA3FDC">
        <w:rPr>
          <w:rFonts w:ascii="Times New Roman" w:eastAsia="Times New Roman" w:hAnsi="Times New Roman"/>
          <w:iCs/>
          <w:shd w:val="clear" w:color="auto" w:fill="FFFFFF"/>
          <w:lang w:eastAsia="fr-FR"/>
        </w:rPr>
        <w:t>. Le renouvellement se fera automatiquement à la date anniversaire de leur carte.</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 </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3) Pour les nouveaux membres, merci de</w:t>
      </w:r>
      <w:del w:id="61" w:author="RAFFY" w:date="2015-01-26T16:10:00Z">
        <w:r w:rsidRPr="00AA3FDC" w:rsidDel="00665302">
          <w:rPr>
            <w:rFonts w:ascii="Times New Roman" w:eastAsia="Times New Roman" w:hAnsi="Times New Roman"/>
            <w:iCs/>
            <w:shd w:val="clear" w:color="auto" w:fill="FFFFFF"/>
            <w:lang w:eastAsia="fr-FR"/>
          </w:rPr>
          <w:delText xml:space="preserve"> me</w:delText>
        </w:r>
      </w:del>
      <w:r w:rsidRPr="00AA3FDC">
        <w:rPr>
          <w:rFonts w:ascii="Times New Roman" w:eastAsia="Times New Roman" w:hAnsi="Times New Roman"/>
          <w:iCs/>
          <w:shd w:val="clear" w:color="auto" w:fill="FFFFFF"/>
          <w:lang w:eastAsia="fr-FR"/>
        </w:rPr>
        <w:t xml:space="preserve"> </w:t>
      </w:r>
      <w:ins w:id="62" w:author="RAFFY" w:date="2015-01-26T16:10:00Z">
        <w:r w:rsidR="00665302">
          <w:rPr>
            <w:rFonts w:ascii="Times New Roman" w:eastAsia="Times New Roman" w:hAnsi="Times New Roman"/>
            <w:iCs/>
            <w:shd w:val="clear" w:color="auto" w:fill="FFFFFF"/>
            <w:lang w:eastAsia="fr-FR"/>
          </w:rPr>
          <w:t xml:space="preserve">lui </w:t>
        </w:r>
      </w:ins>
      <w:r w:rsidRPr="00AA3FDC">
        <w:rPr>
          <w:rFonts w:ascii="Times New Roman" w:eastAsia="Times New Roman" w:hAnsi="Times New Roman"/>
          <w:iCs/>
          <w:shd w:val="clear" w:color="auto" w:fill="FFFFFF"/>
          <w:lang w:eastAsia="fr-FR"/>
        </w:rPr>
        <w:t>donner votre date de naissance.</w:t>
      </w:r>
    </w:p>
    <w:p w:rsidR="00233C0F" w:rsidRPr="00665302" w:rsidRDefault="00233C0F" w:rsidP="00233C0F">
      <w:pPr>
        <w:numPr>
          <w:ilvl w:val="0"/>
          <w:numId w:val="15"/>
        </w:numPr>
        <w:spacing w:before="100" w:beforeAutospacing="1" w:after="100" w:afterAutospacing="1" w:line="240" w:lineRule="auto"/>
        <w:ind w:left="945"/>
        <w:rPr>
          <w:ins w:id="63" w:author="RAFFY" w:date="2015-01-26T16:11:00Z"/>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Coût</w:t>
      </w:r>
      <w:r w:rsidRPr="00AA3FDC">
        <w:rPr>
          <w:rFonts w:ascii="Times New Roman" w:eastAsia="Times New Roman" w:hAnsi="Times New Roman"/>
          <w:iCs/>
          <w:shd w:val="clear" w:color="auto" w:fill="FFFFFF"/>
          <w:lang w:eastAsia="fr-FR"/>
        </w:rPr>
        <w:t> membre 2015 (à jour de sa cotisation)</w:t>
      </w:r>
      <w:r w:rsidRPr="00AA3FDC">
        <w:rPr>
          <w:rFonts w:ascii="Times New Roman" w:eastAsia="Times New Roman" w:hAnsi="Times New Roman"/>
          <w:b/>
          <w:bCs/>
          <w:iCs/>
          <w:shd w:val="clear" w:color="auto" w:fill="FFFFFF"/>
          <w:lang w:eastAsia="fr-FR"/>
        </w:rPr>
        <w:t> : 24 Euros</w:t>
      </w:r>
      <w:ins w:id="64" w:author="RAFFY" w:date="2015-01-26T16:10:00Z">
        <w:r w:rsidR="00665302">
          <w:rPr>
            <w:rFonts w:ascii="Times New Roman" w:eastAsia="Times New Roman" w:hAnsi="Times New Roman"/>
            <w:b/>
            <w:bCs/>
            <w:iCs/>
            <w:shd w:val="clear" w:color="auto" w:fill="FFFFFF"/>
            <w:lang w:eastAsia="fr-FR"/>
          </w:rPr>
          <w:t xml:space="preserve">, </w:t>
        </w:r>
        <w:r w:rsidR="00665CED" w:rsidRPr="00665CED">
          <w:rPr>
            <w:rFonts w:ascii="Times New Roman" w:eastAsia="Times New Roman" w:hAnsi="Times New Roman"/>
            <w:bCs/>
            <w:iCs/>
            <w:shd w:val="clear" w:color="auto" w:fill="FFFFFF"/>
            <w:lang w:eastAsia="fr-FR"/>
            <w:rPrChange w:id="65" w:author="RAFFY" w:date="2015-01-26T16:11:00Z">
              <w:rPr>
                <w:rFonts w:ascii="Times New Roman" w:eastAsia="Times New Roman" w:hAnsi="Times New Roman"/>
                <w:b/>
                <w:bCs/>
                <w:iCs/>
                <w:shd w:val="clear" w:color="auto" w:fill="FFFFFF"/>
                <w:lang w:eastAsia="fr-FR"/>
              </w:rPr>
            </w:rPrChange>
          </w:rPr>
          <w:t>soit la moitié du co</w:t>
        </w:r>
      </w:ins>
      <w:ins w:id="66" w:author="RAFFY" w:date="2015-01-26T16:11:00Z">
        <w:r w:rsidR="00665CED" w:rsidRPr="00665CED">
          <w:rPr>
            <w:rFonts w:ascii="Times New Roman" w:eastAsia="Times New Roman" w:hAnsi="Times New Roman"/>
            <w:bCs/>
            <w:iCs/>
            <w:shd w:val="clear" w:color="auto" w:fill="FFFFFF"/>
            <w:lang w:eastAsia="fr-FR"/>
            <w:rPrChange w:id="67" w:author="RAFFY" w:date="2015-01-26T16:11:00Z">
              <w:rPr>
                <w:rFonts w:ascii="Times New Roman" w:eastAsia="Times New Roman" w:hAnsi="Times New Roman"/>
                <w:b/>
                <w:bCs/>
                <w:iCs/>
                <w:shd w:val="clear" w:color="auto" w:fill="FFFFFF"/>
                <w:lang w:eastAsia="fr-FR"/>
              </w:rPr>
            </w:rPrChange>
          </w:rPr>
          <w:t>ût de la carte</w:t>
        </w:r>
      </w:ins>
    </w:p>
    <w:p w:rsidR="00665302" w:rsidRPr="00665302" w:rsidRDefault="00665CED" w:rsidP="00233C0F">
      <w:pPr>
        <w:numPr>
          <w:ilvl w:val="0"/>
          <w:numId w:val="15"/>
        </w:numPr>
        <w:spacing w:before="100" w:beforeAutospacing="1" w:after="100" w:afterAutospacing="1" w:line="240" w:lineRule="auto"/>
        <w:ind w:left="945"/>
        <w:rPr>
          <w:rFonts w:ascii="Times New Roman" w:eastAsia="Times New Roman" w:hAnsi="Times New Roman"/>
          <w:iCs/>
          <w:shd w:val="clear" w:color="auto" w:fill="FFFFFF"/>
          <w:lang w:eastAsia="fr-FR"/>
        </w:rPr>
      </w:pPr>
      <w:ins w:id="68" w:author="RAFFY" w:date="2015-01-26T16:11:00Z">
        <w:r w:rsidRPr="00665CED">
          <w:rPr>
            <w:rFonts w:ascii="Times New Roman" w:eastAsia="Times New Roman" w:hAnsi="Times New Roman"/>
            <w:bCs/>
            <w:iCs/>
            <w:shd w:val="clear" w:color="auto" w:fill="FFFFFF"/>
            <w:lang w:eastAsia="fr-FR"/>
            <w:rPrChange w:id="69" w:author="RAFFY" w:date="2015-01-26T16:11:00Z">
              <w:rPr>
                <w:rFonts w:ascii="Times New Roman" w:eastAsia="Times New Roman" w:hAnsi="Times New Roman"/>
                <w:b/>
                <w:bCs/>
                <w:iCs/>
                <w:shd w:val="clear" w:color="auto" w:fill="FFFFFF"/>
                <w:lang w:eastAsia="fr-FR"/>
              </w:rPr>
            </w:rPrChange>
          </w:rPr>
          <w:t>Pour les membres</w:t>
        </w:r>
      </w:ins>
      <w:ins w:id="70" w:author="RAFFY" w:date="2015-01-26T16:12:00Z">
        <w:r w:rsidR="00665302">
          <w:rPr>
            <w:rFonts w:ascii="Times New Roman" w:eastAsia="Times New Roman" w:hAnsi="Times New Roman"/>
            <w:bCs/>
            <w:iCs/>
            <w:shd w:val="clear" w:color="auto" w:fill="FFFFFF"/>
            <w:lang w:eastAsia="fr-FR"/>
          </w:rPr>
          <w:t xml:space="preserve"> </w:t>
        </w:r>
        <w:r w:rsidR="00665302" w:rsidRPr="00AA3FDC">
          <w:rPr>
            <w:rFonts w:ascii="Times New Roman" w:eastAsia="Times New Roman" w:hAnsi="Times New Roman"/>
            <w:iCs/>
            <w:shd w:val="clear" w:color="auto" w:fill="FFFFFF"/>
            <w:lang w:eastAsia="fr-FR"/>
          </w:rPr>
          <w:t>titulaires d'un abonnement individuel dans un golf du réseau</w:t>
        </w:r>
        <w:r w:rsidR="00665302">
          <w:rPr>
            <w:rFonts w:ascii="Times New Roman" w:eastAsia="Times New Roman" w:hAnsi="Times New Roman"/>
            <w:iCs/>
            <w:shd w:val="clear" w:color="auto" w:fill="FFFFFF"/>
            <w:lang w:eastAsia="fr-FR"/>
          </w:rPr>
          <w:t xml:space="preserve"> il leur est attribué la somme équivalente de 24 €</w:t>
        </w:r>
      </w:ins>
    </w:p>
    <w:p w:rsidR="00AA3FDC" w:rsidRPr="00AA3FDC" w:rsidRDefault="00AA3FDC" w:rsidP="00AA3FDC">
      <w:pPr>
        <w:spacing w:before="100" w:beforeAutospacing="1" w:after="100" w:afterAutospacing="1" w:line="240" w:lineRule="auto"/>
        <w:rPr>
          <w:rFonts w:ascii="Times New Roman" w:eastAsia="Times New Roman" w:hAnsi="Times New Roman"/>
          <w:b/>
          <w:i/>
          <w:iCs/>
          <w:shd w:val="clear" w:color="auto" w:fill="FFFFFF"/>
          <w:lang w:eastAsia="fr-FR"/>
        </w:rPr>
      </w:pPr>
      <w:r>
        <w:rPr>
          <w:rFonts w:ascii="Times New Roman" w:eastAsia="Times New Roman" w:hAnsi="Times New Roman"/>
          <w:b/>
          <w:bCs/>
          <w:iCs/>
          <w:shd w:val="clear" w:color="auto" w:fill="FFFFFF"/>
          <w:lang w:eastAsia="fr-FR"/>
        </w:rPr>
        <w:t xml:space="preserve">Info : </w:t>
      </w:r>
      <w:r w:rsidRPr="00AA3FDC">
        <w:rPr>
          <w:rFonts w:ascii="Times New Roman" w:eastAsia="Times New Roman" w:hAnsi="Times New Roman"/>
          <w:b/>
          <w:bCs/>
          <w:i/>
          <w:iCs/>
          <w:shd w:val="clear" w:color="auto" w:fill="FFFFFF"/>
          <w:lang w:eastAsia="fr-FR"/>
        </w:rPr>
        <w:t>Vous avez la possibilité, lors des compétitions réglées par le capitaine de votre équipe respective, de faire valider votre Gree-Fee sur votre carte Golfy. (Sur les Golfs affiliés à GOLFY bien sûr)</w:t>
      </w:r>
    </w:p>
    <w:p w:rsidR="00233C0F" w:rsidRPr="00AA3FDC" w:rsidRDefault="00233C0F" w:rsidP="00233C0F">
      <w:pPr>
        <w:spacing w:after="0" w:line="240" w:lineRule="auto"/>
        <w:rPr>
          <w:rFonts w:ascii="Times New Roman" w:eastAsia="Times New Roman" w:hAnsi="Times New Roman"/>
          <w:iCs/>
          <w:sz w:val="24"/>
          <w:szCs w:val="24"/>
          <w:shd w:val="clear" w:color="auto" w:fill="FFFFFF"/>
          <w:lang w:eastAsia="fr-FR"/>
        </w:rPr>
      </w:pPr>
      <w:r w:rsidRPr="00AA3FDC">
        <w:rPr>
          <w:rFonts w:ascii="Times New Roman" w:eastAsia="Times New Roman" w:hAnsi="Times New Roman"/>
          <w:b/>
          <w:bCs/>
          <w:iCs/>
          <w:sz w:val="24"/>
          <w:szCs w:val="24"/>
          <w:shd w:val="clear" w:color="auto" w:fill="FFFFFF"/>
          <w:lang w:eastAsia="fr-FR"/>
        </w:rPr>
        <w:t>Le livret GOLFOMAX 2015</w:t>
      </w:r>
    </w:p>
    <w:p w:rsidR="00233C0F" w:rsidRPr="00AA3FDC" w:rsidRDefault="00233C0F" w:rsidP="00233C0F">
      <w:pPr>
        <w:spacing w:after="0" w:line="240" w:lineRule="auto"/>
        <w:rPr>
          <w:rFonts w:ascii="Times New Roman" w:eastAsia="Times New Roman" w:hAnsi="Times New Roman"/>
          <w:iCs/>
          <w:sz w:val="24"/>
          <w:szCs w:val="24"/>
          <w:shd w:val="clear" w:color="auto" w:fill="FFFFFF"/>
          <w:lang w:eastAsia="fr-FR"/>
        </w:rPr>
      </w:pPr>
      <w:r w:rsidRPr="00AA3FDC">
        <w:rPr>
          <w:rFonts w:ascii="Times New Roman" w:eastAsia="Times New Roman" w:hAnsi="Times New Roman"/>
          <w:iCs/>
          <w:sz w:val="24"/>
          <w:szCs w:val="24"/>
          <w:shd w:val="clear" w:color="auto" w:fill="FFFFFF"/>
          <w:lang w:eastAsia="fr-FR"/>
        </w:rPr>
        <w:t> </w:t>
      </w:r>
    </w:p>
    <w:p w:rsidR="00233C0F" w:rsidRPr="00AA3FDC" w:rsidRDefault="00233C0F" w:rsidP="00233C0F">
      <w:pPr>
        <w:spacing w:after="0" w:line="240" w:lineRule="auto"/>
        <w:rPr>
          <w:rFonts w:ascii="Times New Roman" w:eastAsia="Times New Roman" w:hAnsi="Times New Roman"/>
          <w:iCs/>
          <w:shd w:val="clear" w:color="auto" w:fill="FFFFFF"/>
          <w:lang w:eastAsia="fr-FR"/>
        </w:rPr>
      </w:pPr>
      <w:r w:rsidRPr="00AA3FDC">
        <w:rPr>
          <w:rFonts w:ascii="Times New Roman" w:eastAsia="Times New Roman" w:hAnsi="Times New Roman"/>
          <w:iCs/>
          <w:shd w:val="clear" w:color="auto" w:fill="FFFFFF"/>
          <w:lang w:eastAsia="fr-FR"/>
        </w:rPr>
        <w:t>Il permet d'obtenir des réductions dans plus de 400 golfs partenaires. Le livret n'est pas nominatif mais vous devez le présenter à l'accueil du golf pour en détacher les coupons de réduction qui sont appliquées sur le coût du green-fee plein tarif.</w:t>
      </w:r>
    </w:p>
    <w:p w:rsidR="00233C0F" w:rsidRPr="00AA3FDC" w:rsidRDefault="00233C0F" w:rsidP="00233C0F">
      <w:pPr>
        <w:numPr>
          <w:ilvl w:val="0"/>
          <w:numId w:val="16"/>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AA3FDC">
        <w:rPr>
          <w:rFonts w:ascii="Times New Roman" w:eastAsia="Times New Roman" w:hAnsi="Times New Roman"/>
          <w:b/>
          <w:bCs/>
          <w:iCs/>
          <w:shd w:val="clear" w:color="auto" w:fill="FFFFFF"/>
          <w:lang w:eastAsia="fr-FR"/>
        </w:rPr>
        <w:t>Coût</w:t>
      </w:r>
      <w:r w:rsidRPr="00AA3FDC">
        <w:rPr>
          <w:rFonts w:ascii="Times New Roman" w:eastAsia="Times New Roman" w:hAnsi="Times New Roman"/>
          <w:iCs/>
          <w:shd w:val="clear" w:color="auto" w:fill="FFFFFF"/>
          <w:lang w:eastAsia="fr-FR"/>
        </w:rPr>
        <w:t> du livret </w:t>
      </w:r>
      <w:r w:rsidRPr="00AA3FDC">
        <w:rPr>
          <w:rFonts w:ascii="Times New Roman" w:eastAsia="Times New Roman" w:hAnsi="Times New Roman"/>
          <w:b/>
          <w:bCs/>
          <w:iCs/>
          <w:shd w:val="clear" w:color="auto" w:fill="FFFFFF"/>
          <w:lang w:eastAsia="fr-FR"/>
        </w:rPr>
        <w:t>: 33 Euros</w:t>
      </w:r>
    </w:p>
    <w:p w:rsidR="00603BAF" w:rsidRDefault="00DA2F66" w:rsidP="00EC06F2">
      <w:pPr>
        <w:pStyle w:val="Paragraphedeliste"/>
        <w:spacing w:before="100" w:beforeAutospacing="1" w:after="100" w:afterAutospacing="1" w:line="240" w:lineRule="auto"/>
        <w:ind w:left="0"/>
        <w:rPr>
          <w:rFonts w:ascii="Times New Roman" w:eastAsia="Times New Roman" w:hAnsi="Times New Roman"/>
          <w:color w:val="FF0000"/>
          <w:sz w:val="24"/>
          <w:szCs w:val="24"/>
          <w:lang w:eastAsia="fr-FR"/>
        </w:rPr>
      </w:pPr>
      <w:r w:rsidRPr="00D46FC9">
        <w:rPr>
          <w:rFonts w:ascii="Times New Roman" w:eastAsia="Times New Roman" w:hAnsi="Times New Roman"/>
          <w:lang w:eastAsia="fr-FR"/>
        </w:rPr>
        <w:t>.</w:t>
      </w:r>
      <w:r w:rsidR="00DF091E" w:rsidRPr="00FA2FB2">
        <w:rPr>
          <w:rFonts w:ascii="Times New Roman" w:eastAsia="Times New Roman" w:hAnsi="Times New Roman"/>
          <w:b/>
          <w:i/>
          <w:iCs/>
          <w:sz w:val="24"/>
          <w:szCs w:val="24"/>
          <w:u w:val="single"/>
          <w:lang w:eastAsia="fr-FR"/>
        </w:rPr>
        <w:t>Perfectionnements et Ecole de Golf</w:t>
      </w:r>
      <w:r w:rsidR="00DF091E" w:rsidRPr="00AE54D9">
        <w:rPr>
          <w:rFonts w:ascii="Times New Roman" w:eastAsia="Times New Roman" w:hAnsi="Times New Roman"/>
          <w:sz w:val="24"/>
          <w:szCs w:val="24"/>
          <w:lang w:eastAsia="fr-FR"/>
        </w:rPr>
        <w:t xml:space="preserve"> </w:t>
      </w:r>
      <w:r w:rsidR="00AE54D9" w:rsidRPr="00AE54D9">
        <w:rPr>
          <w:rFonts w:ascii="Times New Roman" w:eastAsia="Times New Roman" w:hAnsi="Times New Roman"/>
          <w:sz w:val="24"/>
          <w:szCs w:val="24"/>
          <w:lang w:eastAsia="fr-FR"/>
        </w:rPr>
        <w:t xml:space="preserve">  </w:t>
      </w:r>
      <w:r w:rsidR="0063231B">
        <w:rPr>
          <w:rFonts w:ascii="Times New Roman" w:eastAsia="Times New Roman" w:hAnsi="Times New Roman"/>
          <w:sz w:val="24"/>
          <w:szCs w:val="24"/>
          <w:lang w:eastAsia="fr-FR"/>
        </w:rPr>
        <w:t xml:space="preserve">    </w:t>
      </w:r>
    </w:p>
    <w:p w:rsidR="004F6B25" w:rsidRPr="0063231B" w:rsidRDefault="004B7874" w:rsidP="00D46FC9">
      <w:pPr>
        <w:spacing w:after="0" w:line="240" w:lineRule="auto"/>
        <w:rPr>
          <w:rFonts w:ascii="Times New Roman" w:eastAsia="Times New Roman" w:hAnsi="Times New Roman"/>
          <w:lang w:eastAsia="fr-FR"/>
        </w:rPr>
      </w:pPr>
      <w:r w:rsidRPr="0063231B">
        <w:rPr>
          <w:rFonts w:ascii="Times New Roman" w:eastAsia="Times New Roman" w:hAnsi="Times New Roman"/>
          <w:lang w:eastAsia="fr-FR"/>
        </w:rPr>
        <w:t>Une journée découverte sera organisée avec la SLVie Biterrois.</w:t>
      </w:r>
      <w:r w:rsidR="00CC5BA9" w:rsidRPr="0063231B">
        <w:rPr>
          <w:rFonts w:ascii="Times New Roman" w:eastAsia="Times New Roman" w:hAnsi="Times New Roman"/>
          <w:lang w:eastAsia="fr-FR"/>
        </w:rPr>
        <w:t xml:space="preserve"> </w:t>
      </w:r>
    </w:p>
    <w:p w:rsidR="00DF091E" w:rsidRDefault="00CC5BA9" w:rsidP="00D46FC9">
      <w:pPr>
        <w:spacing w:after="0" w:line="240" w:lineRule="auto"/>
        <w:rPr>
          <w:rFonts w:ascii="Times New Roman" w:eastAsia="Times New Roman" w:hAnsi="Times New Roman"/>
          <w:lang w:eastAsia="fr-FR"/>
        </w:rPr>
      </w:pPr>
      <w:r w:rsidRPr="0063231B">
        <w:rPr>
          <w:rFonts w:ascii="Times New Roman" w:eastAsia="Times New Roman" w:hAnsi="Times New Roman"/>
          <w:lang w:eastAsia="fr-FR"/>
        </w:rPr>
        <w:t>Perfectionnement une journée à organiser</w:t>
      </w:r>
      <w:ins w:id="71" w:author="RAFFY" w:date="2015-01-26T16:13:00Z">
        <w:r w:rsidR="00665302">
          <w:rPr>
            <w:rFonts w:ascii="Times New Roman" w:eastAsia="Times New Roman" w:hAnsi="Times New Roman"/>
            <w:lang w:eastAsia="fr-FR"/>
          </w:rPr>
          <w:t xml:space="preserve"> si possible</w:t>
        </w:r>
      </w:ins>
      <w:r w:rsidRPr="0063231B">
        <w:rPr>
          <w:rFonts w:ascii="Times New Roman" w:eastAsia="Times New Roman" w:hAnsi="Times New Roman"/>
          <w:lang w:eastAsia="fr-FR"/>
        </w:rPr>
        <w:t xml:space="preserve"> </w:t>
      </w:r>
      <w:r w:rsidR="001E71D6" w:rsidRPr="009149D8">
        <w:rPr>
          <w:rFonts w:ascii="Times New Roman" w:eastAsia="Times New Roman" w:hAnsi="Times New Roman"/>
          <w:lang w:eastAsia="fr-FR"/>
        </w:rPr>
        <w:t xml:space="preserve">le </w:t>
      </w:r>
      <w:r w:rsidR="00AA3FDC">
        <w:rPr>
          <w:rFonts w:ascii="Times New Roman" w:eastAsia="Times New Roman" w:hAnsi="Times New Roman"/>
          <w:lang w:eastAsia="fr-FR"/>
        </w:rPr>
        <w:t>14</w:t>
      </w:r>
      <w:r w:rsidR="001E71D6" w:rsidRPr="009149D8">
        <w:rPr>
          <w:rFonts w:ascii="Times New Roman" w:eastAsia="Times New Roman" w:hAnsi="Times New Roman"/>
          <w:lang w:eastAsia="fr-FR"/>
        </w:rPr>
        <w:t xml:space="preserve"> </w:t>
      </w:r>
      <w:r w:rsidR="00D60801" w:rsidRPr="009149D8">
        <w:rPr>
          <w:rFonts w:ascii="Times New Roman" w:eastAsia="Times New Roman" w:hAnsi="Times New Roman"/>
          <w:lang w:eastAsia="fr-FR"/>
        </w:rPr>
        <w:t>février</w:t>
      </w:r>
      <w:r w:rsidRPr="009149D8">
        <w:rPr>
          <w:rFonts w:ascii="Times New Roman" w:eastAsia="Times New Roman" w:hAnsi="Times New Roman"/>
          <w:lang w:eastAsia="fr-FR"/>
        </w:rPr>
        <w:t xml:space="preserve"> </w:t>
      </w:r>
      <w:r w:rsidR="001E71D6" w:rsidRPr="009149D8">
        <w:rPr>
          <w:rFonts w:ascii="Times New Roman" w:eastAsia="Times New Roman" w:hAnsi="Times New Roman"/>
          <w:lang w:eastAsia="fr-FR"/>
        </w:rPr>
        <w:t>2015</w:t>
      </w:r>
      <w:r w:rsidR="00991CAA" w:rsidRPr="009149D8">
        <w:rPr>
          <w:rFonts w:ascii="Times New Roman" w:eastAsia="Times New Roman" w:hAnsi="Times New Roman"/>
          <w:lang w:eastAsia="fr-FR"/>
        </w:rPr>
        <w:t xml:space="preserve">, </w:t>
      </w:r>
      <w:r w:rsidR="001E71D6" w:rsidRPr="009149D8">
        <w:rPr>
          <w:rFonts w:ascii="Times New Roman" w:eastAsia="Times New Roman" w:hAnsi="Times New Roman"/>
          <w:lang w:eastAsia="fr-FR"/>
        </w:rPr>
        <w:t>au Cap d’Agde</w:t>
      </w:r>
      <w:r w:rsidR="00991CAA" w:rsidRPr="0063231B">
        <w:rPr>
          <w:rFonts w:ascii="Times New Roman" w:eastAsia="Times New Roman" w:hAnsi="Times New Roman"/>
          <w:lang w:eastAsia="fr-FR"/>
        </w:rPr>
        <w:t>.</w:t>
      </w:r>
    </w:p>
    <w:p w:rsidR="00AA3FDC" w:rsidRDefault="00AA3FDC" w:rsidP="00D46FC9">
      <w:pPr>
        <w:spacing w:after="0" w:line="240" w:lineRule="auto"/>
        <w:rPr>
          <w:ins w:id="72" w:author="RAFFY" w:date="2015-01-26T16:13:00Z"/>
          <w:rFonts w:ascii="Times New Roman" w:eastAsia="Times New Roman" w:hAnsi="Times New Roman"/>
          <w:lang w:eastAsia="fr-FR"/>
        </w:rPr>
      </w:pPr>
      <w:r>
        <w:rPr>
          <w:rFonts w:ascii="Times New Roman" w:eastAsia="Times New Roman" w:hAnsi="Times New Roman"/>
          <w:lang w:eastAsia="fr-FR"/>
        </w:rPr>
        <w:t>Le président fera passer un mail (DOODLE)</w:t>
      </w:r>
    </w:p>
    <w:p w:rsidR="00665302" w:rsidRPr="0063231B" w:rsidRDefault="00665302" w:rsidP="00D46FC9">
      <w:pPr>
        <w:spacing w:after="0" w:line="240" w:lineRule="auto"/>
        <w:rPr>
          <w:rFonts w:ascii="Times New Roman" w:eastAsia="Times New Roman" w:hAnsi="Times New Roman"/>
          <w:lang w:eastAsia="fr-FR"/>
        </w:rPr>
      </w:pPr>
      <w:ins w:id="73" w:author="RAFFY" w:date="2015-01-26T16:13:00Z">
        <w:r>
          <w:rPr>
            <w:rFonts w:ascii="Times New Roman" w:eastAsia="Times New Roman" w:hAnsi="Times New Roman"/>
            <w:lang w:eastAsia="fr-FR"/>
          </w:rPr>
          <w:t>Lors de l’information sur l’organisation d’une journée de découverte il sera signalé que par l</w:t>
        </w:r>
      </w:ins>
      <w:ins w:id="74" w:author="RAFFY" w:date="2015-01-26T16:14:00Z">
        <w:r>
          <w:rPr>
            <w:rFonts w:ascii="Times New Roman" w:eastAsia="Times New Roman" w:hAnsi="Times New Roman"/>
            <w:lang w:eastAsia="fr-FR"/>
          </w:rPr>
          <w:t>’intermediaire de notre section, la CCAS subventionne à hauteur de 60% un ayant droit de moins de 18 ans participant à une école de golf (comme tous les autres sports).</w:t>
        </w:r>
      </w:ins>
    </w:p>
    <w:p w:rsidR="00603BAF" w:rsidRPr="00603BAF" w:rsidRDefault="00DF091E" w:rsidP="0063231B">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sidRPr="00B1740A">
        <w:rPr>
          <w:rFonts w:ascii="Times New Roman" w:eastAsia="Times New Roman" w:hAnsi="Times New Roman"/>
          <w:b/>
          <w:i/>
          <w:iCs/>
          <w:sz w:val="24"/>
          <w:szCs w:val="24"/>
          <w:u w:val="single"/>
          <w:lang w:eastAsia="fr-FR"/>
        </w:rPr>
        <w:t>Compétitions par équipe</w:t>
      </w:r>
      <w:r w:rsidRPr="00B1740A">
        <w:rPr>
          <w:rFonts w:ascii="Times New Roman" w:eastAsia="Times New Roman" w:hAnsi="Times New Roman"/>
          <w:b/>
          <w:i/>
          <w:sz w:val="24"/>
          <w:szCs w:val="24"/>
          <w:u w:val="single"/>
          <w:lang w:eastAsia="fr-FR"/>
        </w:rPr>
        <w:t xml:space="preserve"> </w:t>
      </w:r>
      <w:r w:rsidR="0063231B" w:rsidRPr="00B1740A">
        <w:rPr>
          <w:rFonts w:ascii="Times New Roman" w:eastAsia="Times New Roman" w:hAnsi="Times New Roman"/>
          <w:i/>
          <w:sz w:val="24"/>
          <w:szCs w:val="24"/>
          <w:lang w:eastAsia="fr-FR"/>
        </w:rPr>
        <w:t xml:space="preserve"> </w:t>
      </w:r>
      <w:r w:rsidR="0063231B" w:rsidRPr="0063231B">
        <w:rPr>
          <w:rFonts w:ascii="Times New Roman" w:eastAsia="Times New Roman" w:hAnsi="Times New Roman"/>
          <w:sz w:val="24"/>
          <w:szCs w:val="24"/>
          <w:lang w:eastAsia="fr-FR"/>
        </w:rPr>
        <w:t xml:space="preserve">     </w:t>
      </w:r>
    </w:p>
    <w:p w:rsidR="00CC5BA9" w:rsidRPr="0063231B" w:rsidRDefault="00CC5BA9" w:rsidP="0063231B">
      <w:pPr>
        <w:spacing w:after="0" w:line="240" w:lineRule="auto"/>
        <w:rPr>
          <w:rFonts w:ascii="Times New Roman" w:eastAsia="Times New Roman" w:hAnsi="Times New Roman"/>
          <w:lang w:eastAsia="fr-FR"/>
        </w:rPr>
      </w:pPr>
      <w:r w:rsidRPr="0063231B">
        <w:rPr>
          <w:rFonts w:ascii="Times New Roman" w:eastAsia="Times New Roman" w:hAnsi="Times New Roman"/>
          <w:lang w:eastAsia="fr-FR"/>
        </w:rPr>
        <w:t xml:space="preserve">Nous engagerons </w:t>
      </w:r>
      <w:r w:rsidR="002068E3">
        <w:rPr>
          <w:rFonts w:ascii="Times New Roman" w:eastAsia="Times New Roman" w:hAnsi="Times New Roman"/>
          <w:lang w:eastAsia="fr-FR"/>
        </w:rPr>
        <w:t>6</w:t>
      </w:r>
      <w:r w:rsidRPr="0063231B">
        <w:rPr>
          <w:rFonts w:ascii="Times New Roman" w:eastAsia="Times New Roman" w:hAnsi="Times New Roman"/>
          <w:lang w:eastAsia="fr-FR"/>
        </w:rPr>
        <w:t xml:space="preserve"> équipes cette année, 1° série, 2° série et Promo</w:t>
      </w:r>
      <w:r w:rsidR="00751B7F" w:rsidRPr="0063231B">
        <w:rPr>
          <w:rFonts w:ascii="Times New Roman" w:eastAsia="Times New Roman" w:hAnsi="Times New Roman"/>
          <w:lang w:eastAsia="fr-FR"/>
        </w:rPr>
        <w:t xml:space="preserve"> A et B</w:t>
      </w:r>
      <w:r w:rsidR="00854A7E" w:rsidRPr="0063231B">
        <w:rPr>
          <w:rFonts w:ascii="Times New Roman" w:eastAsia="Times New Roman" w:hAnsi="Times New Roman"/>
          <w:lang w:eastAsia="fr-FR"/>
        </w:rPr>
        <w:t xml:space="preserve">, et </w:t>
      </w:r>
      <w:ins w:id="75" w:author="RAFFY" w:date="2015-01-28T10:16:00Z">
        <w:r w:rsidR="00862A3A">
          <w:rPr>
            <w:rFonts w:ascii="Times New Roman" w:eastAsia="Times New Roman" w:hAnsi="Times New Roman"/>
            <w:lang w:eastAsia="fr-FR"/>
          </w:rPr>
          <w:t>2</w:t>
        </w:r>
      </w:ins>
      <w:del w:id="76" w:author="RAFFY" w:date="2015-01-28T10:16:00Z">
        <w:r w:rsidR="00854A7E" w:rsidRPr="0063231B" w:rsidDel="00862A3A">
          <w:rPr>
            <w:rFonts w:ascii="Times New Roman" w:eastAsia="Times New Roman" w:hAnsi="Times New Roman"/>
            <w:lang w:eastAsia="fr-FR"/>
          </w:rPr>
          <w:delText>1</w:delText>
        </w:r>
      </w:del>
      <w:r w:rsidR="00854A7E" w:rsidRPr="0063231B">
        <w:rPr>
          <w:rFonts w:ascii="Times New Roman" w:eastAsia="Times New Roman" w:hAnsi="Times New Roman"/>
          <w:lang w:eastAsia="fr-FR"/>
        </w:rPr>
        <w:t xml:space="preserve"> en PITCH and PUT</w:t>
      </w:r>
      <w:r w:rsidR="00751B7F" w:rsidRPr="0063231B">
        <w:rPr>
          <w:rFonts w:ascii="Times New Roman" w:eastAsia="Times New Roman" w:hAnsi="Times New Roman"/>
          <w:lang w:eastAsia="fr-FR"/>
        </w:rPr>
        <w:t>.</w:t>
      </w:r>
    </w:p>
    <w:p w:rsidR="0063231B" w:rsidRDefault="0063231B" w:rsidP="0063231B">
      <w:pPr>
        <w:spacing w:after="0" w:line="240" w:lineRule="auto"/>
        <w:rPr>
          <w:rFonts w:ascii="Times New Roman" w:eastAsia="Times New Roman" w:hAnsi="Times New Roman"/>
          <w:lang w:eastAsia="fr-FR"/>
        </w:rPr>
      </w:pPr>
      <w:r w:rsidRPr="0063231B">
        <w:rPr>
          <w:rFonts w:ascii="Times New Roman" w:eastAsia="Times New Roman" w:hAnsi="Times New Roman"/>
          <w:lang w:eastAsia="fr-FR"/>
        </w:rPr>
        <w:t xml:space="preserve">Suite à une décision du bureau le règlement de tous les  GREEN FEE sera demandé avant les </w:t>
      </w:r>
      <w:r w:rsidR="00AA3FDC">
        <w:rPr>
          <w:rFonts w:ascii="Times New Roman" w:eastAsia="Times New Roman" w:hAnsi="Times New Roman"/>
          <w:lang w:eastAsia="fr-FR"/>
        </w:rPr>
        <w:t>c</w:t>
      </w:r>
      <w:r w:rsidRPr="0063231B">
        <w:rPr>
          <w:rFonts w:ascii="Times New Roman" w:eastAsia="Times New Roman" w:hAnsi="Times New Roman"/>
          <w:lang w:eastAsia="fr-FR"/>
        </w:rPr>
        <w:t>ompétitions.</w:t>
      </w:r>
    </w:p>
    <w:p w:rsidR="00AA3FDC" w:rsidRDefault="00AA3FDC" w:rsidP="0063231B">
      <w:pPr>
        <w:spacing w:after="0" w:line="240" w:lineRule="auto"/>
        <w:rPr>
          <w:rFonts w:ascii="Times New Roman" w:eastAsia="Times New Roman" w:hAnsi="Times New Roman"/>
          <w:lang w:eastAsia="fr-FR"/>
        </w:rPr>
      </w:pPr>
    </w:p>
    <w:p w:rsidR="00AA3FDC" w:rsidRPr="00351979" w:rsidRDefault="00AA3FDC" w:rsidP="0063231B">
      <w:pPr>
        <w:spacing w:after="0" w:line="240" w:lineRule="auto"/>
        <w:rPr>
          <w:rFonts w:ascii="Times New Roman" w:eastAsia="Times New Roman" w:hAnsi="Times New Roman"/>
          <w:b/>
          <w:i/>
          <w:lang w:eastAsia="fr-FR"/>
        </w:rPr>
      </w:pPr>
      <w:r w:rsidRPr="00351979">
        <w:rPr>
          <w:rFonts w:ascii="Times New Roman" w:eastAsia="Times New Roman" w:hAnsi="Times New Roman"/>
          <w:b/>
          <w:lang w:eastAsia="fr-FR"/>
        </w:rPr>
        <w:t xml:space="preserve">Nota : </w:t>
      </w:r>
      <w:r w:rsidRPr="00351979">
        <w:rPr>
          <w:rFonts w:ascii="Times New Roman" w:eastAsia="Times New Roman" w:hAnsi="Times New Roman"/>
          <w:b/>
          <w:i/>
          <w:lang w:eastAsia="fr-FR"/>
        </w:rPr>
        <w:t>en raison du grand nombre de participants</w:t>
      </w:r>
      <w:r w:rsidR="00351979" w:rsidRPr="00351979">
        <w:rPr>
          <w:rFonts w:ascii="Times New Roman" w:eastAsia="Times New Roman" w:hAnsi="Times New Roman"/>
          <w:b/>
          <w:i/>
          <w:lang w:eastAsia="fr-FR"/>
        </w:rPr>
        <w:t xml:space="preserve"> en 1° et 2° séries le</w:t>
      </w:r>
      <w:ins w:id="77" w:author="RAFFY" w:date="2015-01-28T10:16:00Z">
        <w:r w:rsidR="00862A3A">
          <w:rPr>
            <w:rFonts w:ascii="Times New Roman" w:eastAsia="Times New Roman" w:hAnsi="Times New Roman"/>
            <w:b/>
            <w:i/>
            <w:lang w:eastAsia="fr-FR"/>
          </w:rPr>
          <w:t xml:space="preserve"> nombre de</w:t>
        </w:r>
      </w:ins>
      <w:del w:id="78" w:author="RAFFY" w:date="2015-01-28T10:16:00Z">
        <w:r w:rsidR="00351979" w:rsidRPr="00351979" w:rsidDel="00862A3A">
          <w:rPr>
            <w:rFonts w:ascii="Times New Roman" w:eastAsia="Times New Roman" w:hAnsi="Times New Roman"/>
            <w:b/>
            <w:i/>
            <w:lang w:eastAsia="fr-FR"/>
          </w:rPr>
          <w:delText>s</w:delText>
        </w:r>
      </w:del>
      <w:r w:rsidR="00351979" w:rsidRPr="00351979">
        <w:rPr>
          <w:rFonts w:ascii="Times New Roman" w:eastAsia="Times New Roman" w:hAnsi="Times New Roman"/>
          <w:b/>
          <w:i/>
          <w:lang w:eastAsia="fr-FR"/>
        </w:rPr>
        <w:t xml:space="preserve"> joueurs pouvant être inscrits </w:t>
      </w:r>
      <w:ins w:id="79" w:author="RAFFY" w:date="2015-01-28T10:16:00Z">
        <w:r w:rsidR="00862A3A">
          <w:rPr>
            <w:rFonts w:ascii="Times New Roman" w:eastAsia="Times New Roman" w:hAnsi="Times New Roman"/>
            <w:b/>
            <w:i/>
            <w:lang w:eastAsia="fr-FR"/>
          </w:rPr>
          <w:t>est</w:t>
        </w:r>
      </w:ins>
      <w:del w:id="80" w:author="RAFFY" w:date="2015-01-28T10:16:00Z">
        <w:r w:rsidR="00351979" w:rsidRPr="00351979" w:rsidDel="00862A3A">
          <w:rPr>
            <w:rFonts w:ascii="Times New Roman" w:eastAsia="Times New Roman" w:hAnsi="Times New Roman"/>
            <w:b/>
            <w:i/>
            <w:lang w:eastAsia="fr-FR"/>
          </w:rPr>
          <w:delText>sont</w:delText>
        </w:r>
      </w:del>
      <w:r w:rsidR="00351979" w:rsidRPr="00351979">
        <w:rPr>
          <w:rFonts w:ascii="Times New Roman" w:eastAsia="Times New Roman" w:hAnsi="Times New Roman"/>
          <w:b/>
          <w:i/>
          <w:lang w:eastAsia="fr-FR"/>
        </w:rPr>
        <w:t xml:space="preserve"> réduit</w:t>
      </w:r>
      <w:del w:id="81" w:author="RAFFY" w:date="2015-01-28T10:17:00Z">
        <w:r w:rsidR="00351979" w:rsidRPr="00351979" w:rsidDel="00862A3A">
          <w:rPr>
            <w:rFonts w:ascii="Times New Roman" w:eastAsia="Times New Roman" w:hAnsi="Times New Roman"/>
            <w:b/>
            <w:i/>
            <w:lang w:eastAsia="fr-FR"/>
          </w:rPr>
          <w:delText>s</w:delText>
        </w:r>
      </w:del>
      <w:r w:rsidR="00351979" w:rsidRPr="00351979">
        <w:rPr>
          <w:rFonts w:ascii="Times New Roman" w:eastAsia="Times New Roman" w:hAnsi="Times New Roman"/>
          <w:b/>
          <w:i/>
          <w:lang w:eastAsia="fr-FR"/>
        </w:rPr>
        <w:t xml:space="preserve"> à 4 maximum par équipe et par compétition.</w:t>
      </w:r>
      <w:r w:rsidR="00351979">
        <w:rPr>
          <w:rFonts w:ascii="Times New Roman" w:eastAsia="Times New Roman" w:hAnsi="Times New Roman"/>
          <w:b/>
          <w:i/>
          <w:lang w:eastAsia="fr-FR"/>
        </w:rPr>
        <w:t xml:space="preserve"> Pas de changement pour les PROMO.</w:t>
      </w:r>
    </w:p>
    <w:p w:rsidR="002068E3" w:rsidRPr="00351979" w:rsidRDefault="002068E3" w:rsidP="0063231B">
      <w:pPr>
        <w:spacing w:after="0" w:line="240" w:lineRule="auto"/>
        <w:rPr>
          <w:rFonts w:ascii="Times New Roman" w:eastAsia="Times New Roman" w:hAnsi="Times New Roman"/>
          <w:i/>
          <w:lang w:eastAsia="fr-FR"/>
        </w:rPr>
      </w:pPr>
    </w:p>
    <w:p w:rsidR="00991CAA" w:rsidRPr="0063231B" w:rsidRDefault="00B526C4" w:rsidP="00CC5BA9">
      <w:pPr>
        <w:spacing w:before="100" w:beforeAutospacing="1" w:after="100" w:afterAutospacing="1" w:line="240" w:lineRule="auto"/>
        <w:rPr>
          <w:rFonts w:ascii="Times New Roman" w:eastAsia="Times New Roman" w:hAnsi="Times New Roman"/>
          <w:lang w:eastAsia="fr-FR"/>
        </w:rPr>
      </w:pPr>
      <w:r>
        <w:rPr>
          <w:rFonts w:ascii="Times New Roman" w:eastAsia="Times New Roman" w:hAnsi="Times New Roman"/>
          <w:b/>
          <w:lang w:eastAsia="fr-FR"/>
        </w:rPr>
        <w:t>1ère</w:t>
      </w:r>
      <w:r w:rsidR="00991CAA" w:rsidRPr="0063231B">
        <w:rPr>
          <w:rFonts w:ascii="Times New Roman" w:eastAsia="Times New Roman" w:hAnsi="Times New Roman"/>
          <w:b/>
          <w:lang w:eastAsia="fr-FR"/>
        </w:rPr>
        <w:t xml:space="preserve"> série </w:t>
      </w:r>
      <w:r>
        <w:rPr>
          <w:rFonts w:ascii="Times New Roman" w:eastAsia="Times New Roman" w:hAnsi="Times New Roman"/>
          <w:b/>
          <w:lang w:eastAsia="fr-FR"/>
        </w:rPr>
        <w:t>(index</w:t>
      </w:r>
      <w:r w:rsidR="00566CDB" w:rsidRPr="0063231B">
        <w:rPr>
          <w:rFonts w:ascii="Times New Roman" w:eastAsia="Times New Roman" w:hAnsi="Times New Roman"/>
          <w:b/>
          <w:lang w:eastAsia="fr-FR"/>
        </w:rPr>
        <w:t xml:space="preserve"> 0 à 23</w:t>
      </w:r>
      <w:r>
        <w:rPr>
          <w:rFonts w:ascii="Times New Roman" w:eastAsia="Times New Roman" w:hAnsi="Times New Roman"/>
          <w:b/>
          <w:lang w:eastAsia="fr-FR"/>
        </w:rPr>
        <w:t>)</w:t>
      </w:r>
      <w:r w:rsidR="00566CDB" w:rsidRPr="0063231B">
        <w:rPr>
          <w:rFonts w:ascii="Times New Roman" w:eastAsia="Times New Roman" w:hAnsi="Times New Roman"/>
          <w:lang w:eastAsia="fr-FR"/>
        </w:rPr>
        <w:t xml:space="preserve">, </w:t>
      </w:r>
      <w:r w:rsidR="001E71D6" w:rsidRPr="002F7762">
        <w:rPr>
          <w:rFonts w:ascii="Times New Roman" w:eastAsia="Times New Roman" w:hAnsi="Times New Roman"/>
          <w:lang w:eastAsia="fr-FR"/>
        </w:rPr>
        <w:t>7</w:t>
      </w:r>
      <w:r w:rsidR="001E71D6">
        <w:rPr>
          <w:rFonts w:ascii="Times New Roman" w:eastAsia="Times New Roman" w:hAnsi="Times New Roman"/>
          <w:lang w:eastAsia="fr-FR"/>
        </w:rPr>
        <w:t xml:space="preserve"> </w:t>
      </w:r>
      <w:r w:rsidR="001C7E20">
        <w:rPr>
          <w:rFonts w:ascii="Times New Roman" w:eastAsia="Times New Roman" w:hAnsi="Times New Roman"/>
          <w:lang w:eastAsia="fr-FR"/>
        </w:rPr>
        <w:t>joueurs :</w:t>
      </w:r>
      <w:r w:rsidR="00991CAA" w:rsidRPr="0063231B">
        <w:rPr>
          <w:rFonts w:ascii="Times New Roman" w:eastAsia="Times New Roman" w:hAnsi="Times New Roman"/>
          <w:lang w:eastAsia="fr-FR"/>
        </w:rPr>
        <w:t xml:space="preserve"> </w:t>
      </w:r>
      <w:r w:rsidR="001C7E20">
        <w:rPr>
          <w:rFonts w:ascii="Times New Roman" w:eastAsia="Times New Roman" w:hAnsi="Times New Roman"/>
          <w:lang w:eastAsia="fr-FR"/>
        </w:rPr>
        <w:t xml:space="preserve">capitaine </w:t>
      </w:r>
      <w:r w:rsidR="001C7E20" w:rsidRPr="0063231B">
        <w:rPr>
          <w:rFonts w:ascii="Times New Roman" w:eastAsia="Times New Roman" w:hAnsi="Times New Roman"/>
          <w:lang w:eastAsia="fr-FR"/>
        </w:rPr>
        <w:t>IDOIPE</w:t>
      </w:r>
      <w:r w:rsidR="001C7E20">
        <w:rPr>
          <w:rFonts w:ascii="Times New Roman" w:eastAsia="Times New Roman" w:hAnsi="Times New Roman"/>
          <w:lang w:eastAsia="fr-FR"/>
        </w:rPr>
        <w:t>, vice-capitaine</w:t>
      </w:r>
      <w:r w:rsidR="001C7E20" w:rsidRPr="0063231B">
        <w:rPr>
          <w:rFonts w:ascii="Times New Roman" w:eastAsia="Times New Roman" w:hAnsi="Times New Roman"/>
          <w:lang w:eastAsia="fr-FR"/>
        </w:rPr>
        <w:t>,</w:t>
      </w:r>
      <w:r w:rsidR="001C7E20">
        <w:rPr>
          <w:rFonts w:ascii="Times New Roman" w:eastAsia="Times New Roman" w:hAnsi="Times New Roman"/>
          <w:lang w:eastAsia="fr-FR"/>
        </w:rPr>
        <w:t xml:space="preserve"> </w:t>
      </w:r>
      <w:r w:rsidR="00991CAA" w:rsidRPr="0063231B">
        <w:rPr>
          <w:rFonts w:ascii="Times New Roman" w:eastAsia="Times New Roman" w:hAnsi="Times New Roman"/>
          <w:lang w:eastAsia="fr-FR"/>
        </w:rPr>
        <w:t>BASTIDE, CAVADORE, CURIE C, DERLET J</w:t>
      </w:r>
      <w:r w:rsidR="001C7E20">
        <w:rPr>
          <w:rFonts w:ascii="Times New Roman" w:eastAsia="Times New Roman" w:hAnsi="Times New Roman"/>
          <w:lang w:eastAsia="fr-FR"/>
        </w:rPr>
        <w:t>, GAUCHET, HAMEON</w:t>
      </w:r>
      <w:r w:rsidR="00991CAA" w:rsidRPr="0063231B">
        <w:rPr>
          <w:rFonts w:ascii="Times New Roman" w:eastAsia="Times New Roman" w:hAnsi="Times New Roman"/>
          <w:lang w:eastAsia="fr-FR"/>
        </w:rPr>
        <w:t>.</w:t>
      </w:r>
    </w:p>
    <w:p w:rsidR="00991CAA" w:rsidRPr="0063231B" w:rsidRDefault="00B526C4" w:rsidP="00CC5BA9">
      <w:pPr>
        <w:spacing w:before="100" w:beforeAutospacing="1" w:after="100" w:afterAutospacing="1" w:line="240" w:lineRule="auto"/>
        <w:rPr>
          <w:rFonts w:ascii="Times New Roman" w:eastAsia="Times New Roman" w:hAnsi="Times New Roman"/>
          <w:lang w:eastAsia="fr-FR"/>
        </w:rPr>
      </w:pPr>
      <w:r>
        <w:rPr>
          <w:rFonts w:ascii="Times New Roman" w:eastAsia="Times New Roman" w:hAnsi="Times New Roman"/>
          <w:b/>
          <w:lang w:eastAsia="fr-FR"/>
        </w:rPr>
        <w:t>2ème série (index</w:t>
      </w:r>
      <w:r w:rsidR="00566CDB" w:rsidRPr="0063231B">
        <w:rPr>
          <w:rFonts w:ascii="Times New Roman" w:eastAsia="Times New Roman" w:hAnsi="Times New Roman"/>
          <w:b/>
          <w:lang w:eastAsia="fr-FR"/>
        </w:rPr>
        <w:t xml:space="preserve"> 0 à 30</w:t>
      </w:r>
      <w:r w:rsidRPr="002F7762">
        <w:rPr>
          <w:rFonts w:ascii="Times New Roman" w:eastAsia="Times New Roman" w:hAnsi="Times New Roman"/>
          <w:b/>
          <w:lang w:eastAsia="fr-FR"/>
        </w:rPr>
        <w:t>)</w:t>
      </w:r>
      <w:r w:rsidR="00566CDB" w:rsidRPr="002F7762">
        <w:rPr>
          <w:rFonts w:ascii="Times New Roman" w:eastAsia="Times New Roman" w:hAnsi="Times New Roman"/>
          <w:lang w:eastAsia="fr-FR"/>
        </w:rPr>
        <w:t xml:space="preserve">, </w:t>
      </w:r>
      <w:r w:rsidR="001C7E20" w:rsidRPr="002F7762">
        <w:rPr>
          <w:rFonts w:ascii="Times New Roman" w:eastAsia="Times New Roman" w:hAnsi="Times New Roman"/>
          <w:lang w:eastAsia="fr-FR"/>
        </w:rPr>
        <w:t xml:space="preserve"> </w:t>
      </w:r>
      <w:r w:rsidR="00AF0EEE" w:rsidRPr="002F7762">
        <w:rPr>
          <w:rFonts w:ascii="Times New Roman" w:eastAsia="Times New Roman" w:hAnsi="Times New Roman"/>
          <w:lang w:eastAsia="fr-FR"/>
        </w:rPr>
        <w:t>9</w:t>
      </w:r>
      <w:r w:rsidR="001E71D6" w:rsidRPr="002F7762">
        <w:rPr>
          <w:rFonts w:ascii="Times New Roman" w:eastAsia="Times New Roman" w:hAnsi="Times New Roman"/>
          <w:lang w:eastAsia="fr-FR"/>
        </w:rPr>
        <w:t xml:space="preserve">  </w:t>
      </w:r>
      <w:r w:rsidR="001C7E20" w:rsidRPr="002F7762">
        <w:rPr>
          <w:rFonts w:ascii="Times New Roman" w:eastAsia="Times New Roman" w:hAnsi="Times New Roman"/>
          <w:lang w:eastAsia="fr-FR"/>
        </w:rPr>
        <w:t>joueurs :</w:t>
      </w:r>
      <w:r w:rsidR="00991CAA" w:rsidRPr="002F7762">
        <w:rPr>
          <w:rFonts w:ascii="Times New Roman" w:eastAsia="Times New Roman" w:hAnsi="Times New Roman"/>
          <w:lang w:eastAsia="fr-FR"/>
        </w:rPr>
        <w:t xml:space="preserve"> </w:t>
      </w:r>
      <w:r w:rsidR="00A3020D" w:rsidRPr="002F7762">
        <w:rPr>
          <w:rFonts w:ascii="Times New Roman" w:eastAsia="Times New Roman" w:hAnsi="Times New Roman"/>
          <w:lang w:eastAsia="fr-FR"/>
        </w:rPr>
        <w:t xml:space="preserve">capitaine </w:t>
      </w:r>
      <w:r w:rsidR="001E71D6" w:rsidRPr="002F7762">
        <w:rPr>
          <w:rFonts w:ascii="Times New Roman" w:eastAsia="Times New Roman" w:hAnsi="Times New Roman"/>
          <w:lang w:eastAsia="fr-FR"/>
        </w:rPr>
        <w:t>LAPLISE P.</w:t>
      </w:r>
      <w:r w:rsidR="00A3020D" w:rsidRPr="002F7762">
        <w:rPr>
          <w:rFonts w:ascii="Times New Roman" w:eastAsia="Times New Roman" w:hAnsi="Times New Roman"/>
          <w:lang w:eastAsia="fr-FR"/>
        </w:rPr>
        <w:t xml:space="preserve">, </w:t>
      </w:r>
      <w:r w:rsidR="001C7E20" w:rsidRPr="002F7762">
        <w:rPr>
          <w:rFonts w:ascii="Times New Roman" w:eastAsia="Times New Roman" w:hAnsi="Times New Roman"/>
          <w:lang w:eastAsia="fr-FR"/>
        </w:rPr>
        <w:t xml:space="preserve">vice-capitaine </w:t>
      </w:r>
      <w:r w:rsidR="001E71D6" w:rsidRPr="002F7762">
        <w:rPr>
          <w:rFonts w:ascii="Times New Roman" w:eastAsia="Times New Roman" w:hAnsi="Times New Roman"/>
          <w:lang w:eastAsia="fr-FR"/>
        </w:rPr>
        <w:t>MARTINEZ</w:t>
      </w:r>
      <w:r w:rsidR="001C7E20" w:rsidRPr="002F7762">
        <w:rPr>
          <w:rFonts w:ascii="Times New Roman" w:eastAsia="Times New Roman" w:hAnsi="Times New Roman"/>
          <w:lang w:eastAsia="fr-FR"/>
        </w:rPr>
        <w:t xml:space="preserve">, </w:t>
      </w:r>
      <w:r w:rsidR="00991CAA" w:rsidRPr="002F7762">
        <w:rPr>
          <w:rFonts w:ascii="Times New Roman" w:eastAsia="Times New Roman" w:hAnsi="Times New Roman"/>
          <w:lang w:eastAsia="fr-FR"/>
        </w:rPr>
        <w:t xml:space="preserve">ARCHO, CAUSSADE, </w:t>
      </w:r>
      <w:r w:rsidR="00AF0EEE" w:rsidRPr="002F7762">
        <w:rPr>
          <w:rFonts w:ascii="Times New Roman" w:eastAsia="Times New Roman" w:hAnsi="Times New Roman"/>
          <w:lang w:eastAsia="fr-FR"/>
        </w:rPr>
        <w:t>CHEVROT M. et T</w:t>
      </w:r>
      <w:r w:rsidR="00A74E22">
        <w:rPr>
          <w:rFonts w:ascii="Times New Roman" w:eastAsia="Times New Roman" w:hAnsi="Times New Roman"/>
          <w:lang w:eastAsia="fr-FR"/>
        </w:rPr>
        <w:t>,</w:t>
      </w:r>
      <w:r w:rsidR="00A74E22" w:rsidRPr="002F7762">
        <w:rPr>
          <w:rFonts w:ascii="Times New Roman" w:eastAsia="Times New Roman" w:hAnsi="Times New Roman"/>
          <w:lang w:eastAsia="fr-FR"/>
        </w:rPr>
        <w:t xml:space="preserve"> GUILLOSSON</w:t>
      </w:r>
      <w:r w:rsidR="00991CAA" w:rsidRPr="002F7762">
        <w:rPr>
          <w:rFonts w:ascii="Times New Roman" w:eastAsia="Times New Roman" w:hAnsi="Times New Roman"/>
          <w:lang w:eastAsia="fr-FR"/>
        </w:rPr>
        <w:t xml:space="preserve">, </w:t>
      </w:r>
      <w:r w:rsidR="00A3020D" w:rsidRPr="002F7762">
        <w:rPr>
          <w:rFonts w:ascii="Times New Roman" w:eastAsia="Times New Roman" w:hAnsi="Times New Roman"/>
          <w:lang w:eastAsia="fr-FR"/>
        </w:rPr>
        <w:t>LOUVET M, LOUVET Y,</w:t>
      </w:r>
      <w:r w:rsidR="00A3020D">
        <w:rPr>
          <w:rFonts w:ascii="Times New Roman" w:eastAsia="Times New Roman" w:hAnsi="Times New Roman"/>
          <w:lang w:eastAsia="fr-FR"/>
        </w:rPr>
        <w:t xml:space="preserve"> </w:t>
      </w:r>
    </w:p>
    <w:p w:rsidR="001E71D6" w:rsidRDefault="00991CAA" w:rsidP="00CC5BA9">
      <w:pPr>
        <w:spacing w:before="100" w:beforeAutospacing="1" w:after="100" w:afterAutospacing="1" w:line="240" w:lineRule="auto"/>
        <w:rPr>
          <w:ins w:id="82" w:author="RAFFY" w:date="2015-01-06T18:55:00Z"/>
          <w:rFonts w:ascii="Times New Roman" w:eastAsia="Times New Roman" w:hAnsi="Times New Roman"/>
          <w:lang w:eastAsia="fr-FR"/>
        </w:rPr>
      </w:pPr>
      <w:r w:rsidRPr="0063231B">
        <w:rPr>
          <w:rFonts w:ascii="Times New Roman" w:eastAsia="Times New Roman" w:hAnsi="Times New Roman"/>
          <w:b/>
          <w:lang w:eastAsia="fr-FR"/>
        </w:rPr>
        <w:t xml:space="preserve">PROMO </w:t>
      </w:r>
      <w:r w:rsidR="00B526C4">
        <w:rPr>
          <w:rFonts w:ascii="Times New Roman" w:eastAsia="Times New Roman" w:hAnsi="Times New Roman"/>
          <w:b/>
          <w:lang w:eastAsia="fr-FR"/>
        </w:rPr>
        <w:t>A (</w:t>
      </w:r>
      <w:r w:rsidR="00566CDB" w:rsidRPr="0063231B">
        <w:rPr>
          <w:rFonts w:ascii="Times New Roman" w:eastAsia="Times New Roman" w:hAnsi="Times New Roman"/>
          <w:b/>
          <w:lang w:eastAsia="fr-FR"/>
        </w:rPr>
        <w:t>index de 0 à 54</w:t>
      </w:r>
      <w:r w:rsidR="00B526C4">
        <w:rPr>
          <w:rFonts w:ascii="Times New Roman" w:eastAsia="Times New Roman" w:hAnsi="Times New Roman"/>
          <w:b/>
          <w:lang w:eastAsia="fr-FR"/>
        </w:rPr>
        <w:t>)</w:t>
      </w:r>
      <w:r w:rsidR="00566CDB" w:rsidRPr="0063231B">
        <w:rPr>
          <w:rFonts w:ascii="Times New Roman" w:eastAsia="Times New Roman" w:hAnsi="Times New Roman"/>
          <w:lang w:eastAsia="fr-FR"/>
        </w:rPr>
        <w:t xml:space="preserve">, </w:t>
      </w:r>
      <w:r w:rsidR="001C7E20" w:rsidRPr="002F7762">
        <w:rPr>
          <w:rFonts w:ascii="Times New Roman" w:eastAsia="Times New Roman" w:hAnsi="Times New Roman"/>
          <w:lang w:eastAsia="fr-FR"/>
        </w:rPr>
        <w:t>11</w:t>
      </w:r>
      <w:r w:rsidRPr="002F7762">
        <w:rPr>
          <w:rFonts w:ascii="Times New Roman" w:eastAsia="Times New Roman" w:hAnsi="Times New Roman"/>
          <w:lang w:eastAsia="fr-FR"/>
        </w:rPr>
        <w:t xml:space="preserve"> joueurs :</w:t>
      </w:r>
      <w:r w:rsidR="00854A7E" w:rsidRPr="002F7762">
        <w:rPr>
          <w:rFonts w:ascii="Times New Roman" w:eastAsia="Times New Roman" w:hAnsi="Times New Roman"/>
          <w:lang w:eastAsia="fr-FR"/>
        </w:rPr>
        <w:t xml:space="preserve"> </w:t>
      </w:r>
      <w:r w:rsidR="00A3020D" w:rsidRPr="002F7762">
        <w:rPr>
          <w:rFonts w:ascii="Times New Roman" w:eastAsia="Times New Roman" w:hAnsi="Times New Roman"/>
          <w:lang w:eastAsia="fr-FR"/>
        </w:rPr>
        <w:t xml:space="preserve">capitaine PEPIN F, vice-capitaine </w:t>
      </w:r>
      <w:r w:rsidR="001E71D6" w:rsidRPr="002F7762">
        <w:rPr>
          <w:rFonts w:ascii="Times New Roman" w:eastAsia="Times New Roman" w:hAnsi="Times New Roman"/>
          <w:lang w:eastAsia="fr-FR"/>
        </w:rPr>
        <w:t>GASNOT</w:t>
      </w:r>
      <w:r w:rsidR="00A3020D" w:rsidRPr="002F7762">
        <w:rPr>
          <w:rFonts w:ascii="Times New Roman" w:eastAsia="Times New Roman" w:hAnsi="Times New Roman"/>
          <w:lang w:eastAsia="fr-FR"/>
        </w:rPr>
        <w:t xml:space="preserve">, </w:t>
      </w:r>
      <w:r w:rsidR="00854A7E" w:rsidRPr="002F7762">
        <w:rPr>
          <w:rFonts w:ascii="Times New Roman" w:eastAsia="Times New Roman" w:hAnsi="Times New Roman"/>
          <w:lang w:eastAsia="fr-FR"/>
        </w:rPr>
        <w:t>DELEBARR</w:t>
      </w:r>
      <w:r w:rsidR="00A3020D" w:rsidRPr="002F7762">
        <w:rPr>
          <w:rFonts w:ascii="Times New Roman" w:eastAsia="Times New Roman" w:hAnsi="Times New Roman"/>
          <w:lang w:eastAsia="fr-FR"/>
        </w:rPr>
        <w:t>E A et PE</w:t>
      </w:r>
      <w:r w:rsidR="001E71D6" w:rsidRPr="002F7762">
        <w:rPr>
          <w:rFonts w:ascii="Times New Roman" w:eastAsia="Times New Roman" w:hAnsi="Times New Roman"/>
          <w:lang w:eastAsia="fr-FR"/>
        </w:rPr>
        <w:t>, DEVIC P</w:t>
      </w:r>
      <w:r w:rsidR="00A3020D" w:rsidRPr="002F7762">
        <w:rPr>
          <w:rFonts w:ascii="Times New Roman" w:eastAsia="Times New Roman" w:hAnsi="Times New Roman"/>
          <w:lang w:eastAsia="fr-FR"/>
        </w:rPr>
        <w:t>, MEUNIER M et R</w:t>
      </w:r>
      <w:r w:rsidR="00A74E22" w:rsidRPr="002F7762">
        <w:rPr>
          <w:rFonts w:ascii="Times New Roman" w:eastAsia="Times New Roman" w:hAnsi="Times New Roman"/>
          <w:lang w:eastAsia="fr-FR"/>
        </w:rPr>
        <w:t>,</w:t>
      </w:r>
      <w:r w:rsidR="00A3020D" w:rsidRPr="002F7762">
        <w:rPr>
          <w:rFonts w:ascii="Times New Roman" w:eastAsia="Times New Roman" w:hAnsi="Times New Roman"/>
          <w:lang w:eastAsia="fr-FR"/>
        </w:rPr>
        <w:t xml:space="preserve"> PEPIN M,</w:t>
      </w:r>
      <w:r w:rsidR="001E71D6" w:rsidRPr="002F7762">
        <w:rPr>
          <w:rFonts w:ascii="Times New Roman" w:eastAsia="Times New Roman" w:hAnsi="Times New Roman"/>
          <w:lang w:eastAsia="fr-FR"/>
        </w:rPr>
        <w:t xml:space="preserve"> ROCH, SAINT-JEAN,</w:t>
      </w:r>
      <w:r w:rsidR="00854A7E" w:rsidRPr="002F7762">
        <w:rPr>
          <w:rFonts w:ascii="Times New Roman" w:eastAsia="Times New Roman" w:hAnsi="Times New Roman"/>
          <w:lang w:eastAsia="fr-FR"/>
        </w:rPr>
        <w:t xml:space="preserve"> SANDRIGO</w:t>
      </w:r>
      <w:r w:rsidR="00A3020D">
        <w:rPr>
          <w:rFonts w:ascii="Times New Roman" w:eastAsia="Times New Roman" w:hAnsi="Times New Roman"/>
          <w:lang w:eastAsia="fr-FR"/>
        </w:rPr>
        <w:t xml:space="preserve"> </w:t>
      </w:r>
    </w:p>
    <w:p w:rsidR="00AF0EEE" w:rsidRDefault="00B526C4" w:rsidP="00CC5BA9">
      <w:pPr>
        <w:spacing w:before="100" w:beforeAutospacing="1" w:after="100" w:afterAutospacing="1" w:line="240" w:lineRule="auto"/>
        <w:rPr>
          <w:ins w:id="83" w:author="RAFFY" w:date="2015-01-06T19:01:00Z"/>
          <w:rFonts w:ascii="Times New Roman" w:eastAsia="Times New Roman" w:hAnsi="Times New Roman"/>
          <w:lang w:eastAsia="fr-FR"/>
        </w:rPr>
      </w:pPr>
      <w:r w:rsidRPr="00A3020D">
        <w:rPr>
          <w:rFonts w:ascii="Times New Roman" w:eastAsia="Times New Roman" w:hAnsi="Times New Roman"/>
          <w:b/>
          <w:lang w:eastAsia="fr-FR"/>
        </w:rPr>
        <w:lastRenderedPageBreak/>
        <w:t>PROMO B (index 0 à 54),</w:t>
      </w:r>
      <w:r w:rsidR="001C7E20">
        <w:rPr>
          <w:rFonts w:ascii="Times New Roman" w:eastAsia="Times New Roman" w:hAnsi="Times New Roman"/>
          <w:b/>
          <w:lang w:eastAsia="fr-FR"/>
        </w:rPr>
        <w:t xml:space="preserve"> </w:t>
      </w:r>
      <w:r w:rsidR="001C7E20" w:rsidRPr="001C7E20">
        <w:rPr>
          <w:rFonts w:ascii="Times New Roman" w:eastAsia="Times New Roman" w:hAnsi="Times New Roman"/>
          <w:lang w:eastAsia="fr-FR"/>
        </w:rPr>
        <w:t>1</w:t>
      </w:r>
      <w:ins w:id="84" w:author="RAFFY" w:date="2015-01-28T10:17:00Z">
        <w:r w:rsidR="00862A3A">
          <w:rPr>
            <w:rFonts w:ascii="Times New Roman" w:eastAsia="Times New Roman" w:hAnsi="Times New Roman"/>
            <w:lang w:eastAsia="fr-FR"/>
          </w:rPr>
          <w:t>0</w:t>
        </w:r>
      </w:ins>
      <w:del w:id="85" w:author="RAFFY" w:date="2015-01-28T10:17:00Z">
        <w:r w:rsidR="001C7E20" w:rsidRPr="001C7E20" w:rsidDel="00862A3A">
          <w:rPr>
            <w:rFonts w:ascii="Times New Roman" w:eastAsia="Times New Roman" w:hAnsi="Times New Roman"/>
            <w:lang w:eastAsia="fr-FR"/>
          </w:rPr>
          <w:delText>1</w:delText>
        </w:r>
      </w:del>
      <w:r w:rsidR="001C7E20" w:rsidRPr="001C7E20">
        <w:rPr>
          <w:rFonts w:ascii="Times New Roman" w:eastAsia="Times New Roman" w:hAnsi="Times New Roman"/>
          <w:lang w:eastAsia="fr-FR"/>
        </w:rPr>
        <w:t xml:space="preserve"> joueurs :</w:t>
      </w:r>
      <w:r>
        <w:rPr>
          <w:rFonts w:ascii="Times New Roman" w:eastAsia="Times New Roman" w:hAnsi="Times New Roman"/>
          <w:lang w:eastAsia="fr-FR"/>
        </w:rPr>
        <w:t xml:space="preserve"> </w:t>
      </w:r>
      <w:r w:rsidR="00A3020D">
        <w:rPr>
          <w:rFonts w:ascii="Times New Roman" w:eastAsia="Times New Roman" w:hAnsi="Times New Roman"/>
          <w:lang w:eastAsia="fr-FR"/>
        </w:rPr>
        <w:t xml:space="preserve">capitaine RAFFY, vice-capitaine </w:t>
      </w:r>
      <w:r>
        <w:rPr>
          <w:rFonts w:ascii="Times New Roman" w:eastAsia="Times New Roman" w:hAnsi="Times New Roman"/>
          <w:lang w:eastAsia="fr-FR"/>
        </w:rPr>
        <w:t xml:space="preserve">BOIXADERA, </w:t>
      </w:r>
      <w:r w:rsidR="00A3020D">
        <w:rPr>
          <w:rFonts w:ascii="Times New Roman" w:eastAsia="Times New Roman" w:hAnsi="Times New Roman"/>
          <w:lang w:eastAsia="fr-FR"/>
        </w:rPr>
        <w:t>BALLESTEROS</w:t>
      </w:r>
      <w:r>
        <w:rPr>
          <w:rFonts w:ascii="Times New Roman" w:eastAsia="Times New Roman" w:hAnsi="Times New Roman"/>
          <w:lang w:eastAsia="fr-FR"/>
        </w:rPr>
        <w:t xml:space="preserve">, DAUGA, </w:t>
      </w:r>
      <w:r w:rsidRPr="0063231B">
        <w:rPr>
          <w:rFonts w:ascii="Times New Roman" w:eastAsia="Times New Roman" w:hAnsi="Times New Roman"/>
          <w:lang w:eastAsia="fr-FR"/>
        </w:rPr>
        <w:t>JOACHIM,</w:t>
      </w:r>
      <w:r>
        <w:rPr>
          <w:rFonts w:ascii="Times New Roman" w:eastAsia="Times New Roman" w:hAnsi="Times New Roman"/>
          <w:lang w:eastAsia="fr-FR"/>
        </w:rPr>
        <w:t xml:space="preserve"> </w:t>
      </w:r>
      <w:r w:rsidR="00AF0EEE">
        <w:rPr>
          <w:rFonts w:ascii="Times New Roman" w:eastAsia="Times New Roman" w:hAnsi="Times New Roman"/>
          <w:lang w:eastAsia="fr-FR"/>
        </w:rPr>
        <w:t>PACCHINI, SALANCON</w:t>
      </w:r>
      <w:r w:rsidR="00A3020D">
        <w:rPr>
          <w:rFonts w:ascii="Times New Roman" w:eastAsia="Times New Roman" w:hAnsi="Times New Roman"/>
          <w:lang w:eastAsia="fr-FR"/>
        </w:rPr>
        <w:t xml:space="preserve">, </w:t>
      </w:r>
      <w:r w:rsidR="00A3020D" w:rsidRPr="0063231B">
        <w:rPr>
          <w:rFonts w:ascii="Times New Roman" w:eastAsia="Times New Roman" w:hAnsi="Times New Roman"/>
          <w:lang w:eastAsia="fr-FR"/>
        </w:rPr>
        <w:t>VASSALO</w:t>
      </w:r>
      <w:r w:rsidR="002F7762">
        <w:rPr>
          <w:rFonts w:ascii="Times New Roman" w:eastAsia="Times New Roman" w:hAnsi="Times New Roman"/>
          <w:lang w:eastAsia="fr-FR"/>
        </w:rPr>
        <w:t>, VIGUIER</w:t>
      </w:r>
      <w:r w:rsidR="00AF0EEE">
        <w:rPr>
          <w:rFonts w:ascii="Times New Roman" w:eastAsia="Times New Roman" w:hAnsi="Times New Roman"/>
          <w:lang w:eastAsia="fr-FR"/>
        </w:rPr>
        <w:t xml:space="preserve">, </w:t>
      </w:r>
      <w:r w:rsidR="00A3020D" w:rsidRPr="0063231B">
        <w:rPr>
          <w:rFonts w:ascii="Times New Roman" w:eastAsia="Times New Roman" w:hAnsi="Times New Roman"/>
          <w:lang w:eastAsia="fr-FR"/>
        </w:rPr>
        <w:t>VIOLA</w:t>
      </w:r>
      <w:r w:rsidR="00A3020D">
        <w:rPr>
          <w:rFonts w:ascii="Times New Roman" w:eastAsia="Times New Roman" w:hAnsi="Times New Roman"/>
          <w:lang w:eastAsia="fr-FR"/>
        </w:rPr>
        <w:t xml:space="preserve"> </w:t>
      </w:r>
    </w:p>
    <w:p w:rsidR="00854A7E" w:rsidRPr="0063231B" w:rsidRDefault="00854A7E" w:rsidP="00CC5BA9">
      <w:pPr>
        <w:spacing w:before="100" w:beforeAutospacing="1" w:after="100" w:afterAutospacing="1" w:line="240" w:lineRule="auto"/>
        <w:rPr>
          <w:rFonts w:ascii="Times New Roman" w:eastAsia="Times New Roman" w:hAnsi="Times New Roman"/>
          <w:lang w:eastAsia="fr-FR"/>
        </w:rPr>
      </w:pPr>
      <w:r w:rsidRPr="0063231B">
        <w:rPr>
          <w:rFonts w:ascii="Times New Roman" w:eastAsia="Times New Roman" w:hAnsi="Times New Roman"/>
          <w:b/>
          <w:lang w:eastAsia="fr-FR"/>
        </w:rPr>
        <w:t>PITCH and PU</w:t>
      </w:r>
      <w:r w:rsidR="0063231B" w:rsidRPr="0063231B">
        <w:rPr>
          <w:rFonts w:ascii="Times New Roman" w:eastAsia="Times New Roman" w:hAnsi="Times New Roman"/>
          <w:b/>
          <w:lang w:eastAsia="fr-FR"/>
        </w:rPr>
        <w:t>T</w:t>
      </w:r>
      <w:r w:rsidRPr="0063231B">
        <w:rPr>
          <w:rFonts w:ascii="Times New Roman" w:eastAsia="Times New Roman" w:hAnsi="Times New Roman"/>
          <w:b/>
          <w:lang w:eastAsia="fr-FR"/>
        </w:rPr>
        <w:t>T</w:t>
      </w:r>
      <w:r w:rsidR="002068E3">
        <w:rPr>
          <w:rFonts w:ascii="Times New Roman" w:eastAsia="Times New Roman" w:hAnsi="Times New Roman"/>
          <w:b/>
          <w:lang w:eastAsia="fr-FR"/>
        </w:rPr>
        <w:t xml:space="preserve"> (Deux équipes</w:t>
      </w:r>
      <w:r w:rsidR="002068E3" w:rsidRPr="002F7762">
        <w:rPr>
          <w:rFonts w:ascii="Times New Roman" w:eastAsia="Times New Roman" w:hAnsi="Times New Roman"/>
          <w:b/>
          <w:lang w:eastAsia="fr-FR"/>
        </w:rPr>
        <w:t>)</w:t>
      </w:r>
      <w:r w:rsidR="00A3020D" w:rsidRPr="002F7762">
        <w:rPr>
          <w:rFonts w:ascii="Times New Roman" w:eastAsia="Times New Roman" w:hAnsi="Times New Roman"/>
          <w:lang w:eastAsia="fr-FR"/>
        </w:rPr>
        <w:t xml:space="preserve">: </w:t>
      </w:r>
      <w:r w:rsidR="00AF0EEE" w:rsidRPr="002F7762">
        <w:rPr>
          <w:rFonts w:ascii="Times New Roman" w:eastAsia="Times New Roman" w:hAnsi="Times New Roman"/>
          <w:lang w:eastAsia="fr-FR"/>
        </w:rPr>
        <w:t>Les dates des compétition</w:t>
      </w:r>
      <w:r w:rsidR="002F7762">
        <w:rPr>
          <w:rFonts w:ascii="Times New Roman" w:eastAsia="Times New Roman" w:hAnsi="Times New Roman"/>
          <w:lang w:eastAsia="fr-FR"/>
        </w:rPr>
        <w:t>s</w:t>
      </w:r>
      <w:r w:rsidR="00AF0EEE" w:rsidRPr="002F7762">
        <w:rPr>
          <w:rFonts w:ascii="Times New Roman" w:eastAsia="Times New Roman" w:hAnsi="Times New Roman"/>
          <w:lang w:eastAsia="fr-FR"/>
        </w:rPr>
        <w:t xml:space="preserve"> tombent en même temps que la 2</w:t>
      </w:r>
      <w:r w:rsidR="00AF0EEE" w:rsidRPr="002F7762">
        <w:rPr>
          <w:rFonts w:ascii="Times New Roman" w:eastAsia="Times New Roman" w:hAnsi="Times New Roman"/>
          <w:vertAlign w:val="superscript"/>
          <w:lang w:eastAsia="fr-FR"/>
        </w:rPr>
        <w:t>ème</w:t>
      </w:r>
      <w:r w:rsidR="00AF0EEE" w:rsidRPr="002F7762">
        <w:rPr>
          <w:rFonts w:ascii="Times New Roman" w:eastAsia="Times New Roman" w:hAnsi="Times New Roman"/>
          <w:lang w:eastAsia="fr-FR"/>
        </w:rPr>
        <w:t xml:space="preserve"> série et que 2 dates de la 1</w:t>
      </w:r>
      <w:r w:rsidR="00AF0EEE" w:rsidRPr="002F7762">
        <w:rPr>
          <w:rFonts w:ascii="Times New Roman" w:eastAsia="Times New Roman" w:hAnsi="Times New Roman"/>
          <w:vertAlign w:val="superscript"/>
          <w:lang w:eastAsia="fr-FR"/>
        </w:rPr>
        <w:t>ère</w:t>
      </w:r>
      <w:r w:rsidR="00AF0EEE" w:rsidRPr="002F7762">
        <w:rPr>
          <w:rFonts w:ascii="Times New Roman" w:eastAsia="Times New Roman" w:hAnsi="Times New Roman"/>
          <w:lang w:eastAsia="fr-FR"/>
        </w:rPr>
        <w:t xml:space="preserve"> série. Nous allons </w:t>
      </w:r>
      <w:r w:rsidR="00351979">
        <w:rPr>
          <w:rFonts w:ascii="Times New Roman" w:eastAsia="Times New Roman" w:hAnsi="Times New Roman"/>
          <w:lang w:eastAsia="fr-FR"/>
        </w:rPr>
        <w:t>engager</w:t>
      </w:r>
      <w:ins w:id="86" w:author="RAFFY" w:date="2015-01-28T10:17:00Z">
        <w:r w:rsidR="00862A3A">
          <w:rPr>
            <w:rFonts w:ascii="Times New Roman" w:eastAsia="Times New Roman" w:hAnsi="Times New Roman"/>
            <w:lang w:eastAsia="fr-FR"/>
          </w:rPr>
          <w:t xml:space="preserve"> si possible</w:t>
        </w:r>
      </w:ins>
      <w:r w:rsidR="00351979">
        <w:rPr>
          <w:rFonts w:ascii="Times New Roman" w:eastAsia="Times New Roman" w:hAnsi="Times New Roman"/>
          <w:lang w:eastAsia="fr-FR"/>
        </w:rPr>
        <w:t xml:space="preserve"> 2 Equipes de 10 personnes</w:t>
      </w:r>
      <w:r w:rsidR="00AF0EEE" w:rsidRPr="002F7762">
        <w:rPr>
          <w:rFonts w:ascii="Times New Roman" w:eastAsia="Times New Roman" w:hAnsi="Times New Roman"/>
          <w:lang w:eastAsia="fr-FR"/>
        </w:rPr>
        <w:t>.</w:t>
      </w:r>
      <w:r w:rsidR="00351979">
        <w:rPr>
          <w:rFonts w:ascii="Times New Roman" w:eastAsia="Times New Roman" w:hAnsi="Times New Roman"/>
          <w:lang w:eastAsia="fr-FR"/>
        </w:rPr>
        <w:t xml:space="preserve"> Christian enverra par mail la liste pour pouvoir se positionner sur la disponibilité de chacun.</w:t>
      </w:r>
    </w:p>
    <w:p w:rsidR="00751B7F" w:rsidRPr="0063231B" w:rsidRDefault="00751B7F" w:rsidP="0063231B">
      <w:pPr>
        <w:spacing w:after="0" w:line="240" w:lineRule="auto"/>
        <w:rPr>
          <w:rFonts w:ascii="Times New Roman" w:eastAsia="Times New Roman" w:hAnsi="Times New Roman"/>
          <w:lang w:eastAsia="fr-FR"/>
        </w:rPr>
      </w:pPr>
      <w:r w:rsidRPr="0063231B">
        <w:rPr>
          <w:rFonts w:ascii="Times New Roman" w:eastAsia="Times New Roman" w:hAnsi="Times New Roman"/>
          <w:lang w:eastAsia="fr-FR"/>
        </w:rPr>
        <w:t>Lors</w:t>
      </w:r>
      <w:r w:rsidR="009745D2">
        <w:rPr>
          <w:rFonts w:ascii="Times New Roman" w:eastAsia="Times New Roman" w:hAnsi="Times New Roman"/>
          <w:lang w:eastAsia="fr-FR"/>
        </w:rPr>
        <w:t xml:space="preserve"> de l’assemblée les tableaux s</w:t>
      </w:r>
      <w:r w:rsidRPr="0063231B">
        <w:rPr>
          <w:rFonts w:ascii="Times New Roman" w:eastAsia="Times New Roman" w:hAnsi="Times New Roman"/>
          <w:lang w:eastAsia="fr-FR"/>
        </w:rPr>
        <w:t xml:space="preserve">ont dévoilés </w:t>
      </w:r>
      <w:r w:rsidR="009745D2">
        <w:rPr>
          <w:rFonts w:ascii="Times New Roman" w:eastAsia="Times New Roman" w:hAnsi="Times New Roman"/>
          <w:lang w:eastAsia="fr-FR"/>
        </w:rPr>
        <w:t xml:space="preserve">et le paiement est </w:t>
      </w:r>
      <w:r w:rsidR="003B58A4" w:rsidRPr="0063231B">
        <w:rPr>
          <w:rFonts w:ascii="Times New Roman" w:eastAsia="Times New Roman" w:hAnsi="Times New Roman"/>
          <w:lang w:eastAsia="fr-FR"/>
        </w:rPr>
        <w:t xml:space="preserve">demandé aux présents et aux absents par mail </w:t>
      </w:r>
      <w:r w:rsidR="00DA2F66" w:rsidRPr="0063231B">
        <w:rPr>
          <w:rFonts w:ascii="Times New Roman" w:eastAsia="Times New Roman" w:hAnsi="Times New Roman"/>
          <w:lang w:eastAsia="fr-FR"/>
        </w:rPr>
        <w:t xml:space="preserve">lors </w:t>
      </w:r>
      <w:r w:rsidR="003B58A4" w:rsidRPr="0063231B">
        <w:rPr>
          <w:rFonts w:ascii="Times New Roman" w:eastAsia="Times New Roman" w:hAnsi="Times New Roman"/>
          <w:lang w:eastAsia="fr-FR"/>
        </w:rPr>
        <w:t xml:space="preserve">de </w:t>
      </w:r>
      <w:r w:rsidR="00DA2F66" w:rsidRPr="0063231B">
        <w:rPr>
          <w:rFonts w:ascii="Times New Roman" w:eastAsia="Times New Roman" w:hAnsi="Times New Roman"/>
          <w:lang w:eastAsia="fr-FR"/>
        </w:rPr>
        <w:t xml:space="preserve">la </w:t>
      </w:r>
      <w:r w:rsidR="003B58A4" w:rsidRPr="0063231B">
        <w:rPr>
          <w:rFonts w:ascii="Times New Roman" w:eastAsia="Times New Roman" w:hAnsi="Times New Roman"/>
          <w:lang w:eastAsia="fr-FR"/>
        </w:rPr>
        <w:t>diffusion du compte rendu de l’AG.</w:t>
      </w:r>
    </w:p>
    <w:p w:rsidR="00603BAF" w:rsidRPr="00351979" w:rsidRDefault="00DF091E" w:rsidP="0063231B">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sidRPr="00351979">
        <w:rPr>
          <w:rFonts w:ascii="Times New Roman" w:eastAsia="Times New Roman" w:hAnsi="Times New Roman"/>
          <w:b/>
          <w:iCs/>
          <w:sz w:val="24"/>
          <w:szCs w:val="24"/>
          <w:u w:val="single"/>
          <w:lang w:eastAsia="fr-FR"/>
        </w:rPr>
        <w:t xml:space="preserve">Compétitions </w:t>
      </w:r>
      <w:r w:rsidR="0063231B" w:rsidRPr="00351979">
        <w:rPr>
          <w:rFonts w:ascii="Times New Roman" w:eastAsia="Times New Roman" w:hAnsi="Times New Roman"/>
          <w:b/>
          <w:iCs/>
          <w:sz w:val="24"/>
          <w:szCs w:val="24"/>
          <w:u w:val="single"/>
          <w:lang w:eastAsia="fr-FR"/>
        </w:rPr>
        <w:t>seniors</w:t>
      </w:r>
      <w:r w:rsidRPr="00351979">
        <w:rPr>
          <w:rFonts w:ascii="Times New Roman" w:eastAsia="Times New Roman" w:hAnsi="Times New Roman"/>
          <w:b/>
          <w:sz w:val="24"/>
          <w:szCs w:val="24"/>
          <w:u w:val="single"/>
          <w:lang w:eastAsia="fr-FR"/>
        </w:rPr>
        <w:t xml:space="preserve"> </w:t>
      </w:r>
      <w:r w:rsidR="0063231B" w:rsidRPr="00351979">
        <w:rPr>
          <w:rFonts w:ascii="Times New Roman" w:eastAsia="Times New Roman" w:hAnsi="Times New Roman"/>
          <w:sz w:val="24"/>
          <w:szCs w:val="24"/>
          <w:lang w:eastAsia="fr-FR"/>
        </w:rPr>
        <w:t xml:space="preserve">   </w:t>
      </w:r>
    </w:p>
    <w:p w:rsidR="00151D22" w:rsidRPr="00351979" w:rsidRDefault="00151D22" w:rsidP="0063231B">
      <w:pPr>
        <w:spacing w:after="0" w:line="240" w:lineRule="auto"/>
        <w:rPr>
          <w:rFonts w:ascii="Times New Roman" w:eastAsia="Times New Roman" w:hAnsi="Times New Roman"/>
          <w:lang w:eastAsia="fr-FR"/>
        </w:rPr>
      </w:pPr>
      <w:r w:rsidRPr="00351979">
        <w:rPr>
          <w:rFonts w:ascii="Times New Roman" w:eastAsia="Times New Roman" w:hAnsi="Times New Roman"/>
          <w:lang w:eastAsia="fr-FR"/>
        </w:rPr>
        <w:t>La compétition étant individuelle la décision de paiement des GF d’avance ne s’applique pas.</w:t>
      </w:r>
    </w:p>
    <w:p w:rsidR="00FA116A" w:rsidRPr="00351979" w:rsidRDefault="00FA116A" w:rsidP="0063231B">
      <w:pPr>
        <w:spacing w:after="0" w:line="240" w:lineRule="auto"/>
        <w:rPr>
          <w:rFonts w:ascii="Times New Roman" w:eastAsia="Times New Roman" w:hAnsi="Times New Roman"/>
          <w:lang w:eastAsia="fr-FR"/>
        </w:rPr>
      </w:pPr>
    </w:p>
    <w:p w:rsidR="00FA116A" w:rsidRPr="00351979" w:rsidRDefault="00FA116A" w:rsidP="0063231B">
      <w:pPr>
        <w:spacing w:after="0" w:line="240" w:lineRule="auto"/>
        <w:rPr>
          <w:rFonts w:ascii="Times New Roman" w:eastAsia="Times New Roman" w:hAnsi="Times New Roman"/>
          <w:lang w:eastAsia="fr-FR"/>
        </w:rPr>
      </w:pPr>
      <w:r w:rsidRPr="00351979">
        <w:rPr>
          <w:rFonts w:ascii="Times New Roman" w:eastAsia="Times New Roman" w:hAnsi="Times New Roman"/>
          <w:lang w:eastAsia="fr-FR"/>
        </w:rPr>
        <w:t>Inscriptions, ci-dessous un Extrait de la réunion annuelle des capitaines et responsable de cette compétition</w:t>
      </w:r>
    </w:p>
    <w:p w:rsidR="00FA116A" w:rsidRPr="00351979" w:rsidRDefault="00FA116A" w:rsidP="0063231B">
      <w:pPr>
        <w:spacing w:after="0" w:line="240" w:lineRule="auto"/>
        <w:rPr>
          <w:rFonts w:ascii="Times New Roman" w:eastAsia="Times New Roman" w:hAnsi="Times New Roman"/>
          <w:lang w:eastAsia="fr-FR"/>
        </w:rPr>
      </w:pPr>
    </w:p>
    <w:p w:rsidR="00FA116A" w:rsidRPr="00351979" w:rsidRDefault="00FA116A" w:rsidP="00FA116A">
      <w:pPr>
        <w:spacing w:after="0" w:line="240" w:lineRule="auto"/>
        <w:rPr>
          <w:rFonts w:ascii="Times New Roman" w:eastAsia="Times New Roman" w:hAnsi="Times New Roman"/>
          <w:lang w:eastAsia="fr-FR"/>
        </w:rPr>
      </w:pPr>
      <w:r w:rsidRPr="00351979">
        <w:rPr>
          <w:rFonts w:ascii="Times New Roman" w:eastAsia="Times New Roman" w:hAnsi="Times New Roman"/>
          <w:lang w:eastAsia="fr-FR"/>
        </w:rPr>
        <w:t xml:space="preserve">« -BILAN DE L’ANNEE 2014 : 1675 participants sur la saison (120 de plus que l’année précédente) ; un grand nombre d’inscrits, qui peut poser des problèmes (liste d’attente pour Massane en janvier). </w:t>
      </w:r>
      <w:r w:rsidRPr="00351979">
        <w:rPr>
          <w:rFonts w:ascii="Times New Roman" w:eastAsia="Times New Roman" w:hAnsi="Times New Roman"/>
          <w:b/>
          <w:lang w:eastAsia="fr-FR"/>
        </w:rPr>
        <w:t>De  ce fait il est demandé aux responsables d’essayer de maintenir les inscriptions 2015 au maximum au niveau de 2014.</w:t>
      </w:r>
      <w:r w:rsidRPr="00351979">
        <w:rPr>
          <w:rFonts w:ascii="Times New Roman" w:eastAsia="Times New Roman" w:hAnsi="Times New Roman"/>
          <w:lang w:eastAsia="fr-FR"/>
        </w:rPr>
        <w:t xml:space="preserve"> Les temps de parcours ont été raisonnables, et l’efficacité du paiement collectif des GF n’est plus à prouver. En revanche les problèmes d’absentéisme persistent ; décision : demander à ceux qui se désistent de justifier et prendre en 2015 des mesures contre ceux qui ne préviennent pas de leur absence (par exemple refus d’inscription à la compétition suivante). </w:t>
      </w:r>
    </w:p>
    <w:p w:rsidR="00FA116A" w:rsidRPr="00351979" w:rsidRDefault="00FA116A" w:rsidP="00FA116A">
      <w:pPr>
        <w:spacing w:after="0" w:line="240" w:lineRule="auto"/>
        <w:rPr>
          <w:rFonts w:ascii="Times New Roman" w:eastAsia="Times New Roman" w:hAnsi="Times New Roman"/>
          <w:lang w:eastAsia="fr-FR"/>
        </w:rPr>
      </w:pPr>
      <w:r w:rsidRPr="00351979">
        <w:rPr>
          <w:rFonts w:ascii="Times New Roman" w:eastAsia="Times New Roman" w:hAnsi="Times New Roman"/>
          <w:lang w:eastAsia="fr-FR"/>
        </w:rPr>
        <w:t>Bien rappeler aux joueurs qui se désistent qu’ils préviennent d’abord leur « capitaine » et non directement le golf. On ne s’adresse au secrétariat du golf qu’en toute dernière extrémité. »</w:t>
      </w:r>
    </w:p>
    <w:p w:rsidR="002068E3" w:rsidRPr="00351979" w:rsidRDefault="002068E3" w:rsidP="0063231B">
      <w:pPr>
        <w:spacing w:after="0" w:line="240" w:lineRule="auto"/>
        <w:rPr>
          <w:rFonts w:ascii="Times New Roman" w:eastAsia="Times New Roman" w:hAnsi="Times New Roman"/>
          <w:lang w:eastAsia="fr-FR"/>
        </w:rPr>
      </w:pPr>
    </w:p>
    <w:p w:rsidR="002068E3" w:rsidRPr="00351979" w:rsidRDefault="002068E3" w:rsidP="002068E3">
      <w:pPr>
        <w:spacing w:after="0" w:line="240" w:lineRule="auto"/>
        <w:rPr>
          <w:rFonts w:ascii="Times New Roman" w:eastAsia="Times New Roman" w:hAnsi="Times New Roman"/>
          <w:iCs/>
          <w:shd w:val="clear" w:color="auto" w:fill="FFFFFF"/>
          <w:lang w:eastAsia="fr-FR"/>
        </w:rPr>
      </w:pPr>
      <w:r w:rsidRPr="00351979">
        <w:rPr>
          <w:rFonts w:ascii="Times New Roman" w:eastAsia="Times New Roman" w:hAnsi="Times New Roman"/>
          <w:b/>
          <w:bCs/>
          <w:iCs/>
          <w:shd w:val="clear" w:color="auto" w:fill="FFFFFF"/>
          <w:lang w:eastAsia="fr-FR"/>
        </w:rPr>
        <w:t>Engagement championnat individuel sénior</w:t>
      </w:r>
    </w:p>
    <w:p w:rsidR="002068E3" w:rsidRPr="00351979" w:rsidRDefault="002068E3" w:rsidP="002068E3">
      <w:pPr>
        <w:spacing w:after="0" w:line="240" w:lineRule="auto"/>
        <w:rPr>
          <w:rFonts w:ascii="Times New Roman" w:eastAsia="Times New Roman" w:hAnsi="Times New Roman"/>
          <w:iCs/>
          <w:shd w:val="clear" w:color="auto" w:fill="FFFFFF"/>
          <w:lang w:eastAsia="fr-FR"/>
        </w:rPr>
      </w:pPr>
      <w:r w:rsidRPr="00351979">
        <w:rPr>
          <w:rFonts w:ascii="Times New Roman" w:eastAsia="Times New Roman" w:hAnsi="Times New Roman"/>
          <w:iCs/>
          <w:shd w:val="clear" w:color="auto" w:fill="FFFFFF"/>
          <w:lang w:eastAsia="fr-FR"/>
        </w:rPr>
        <w:t> </w:t>
      </w:r>
    </w:p>
    <w:p w:rsidR="002068E3" w:rsidRPr="00351979" w:rsidRDefault="002068E3" w:rsidP="002068E3">
      <w:pPr>
        <w:spacing w:after="0" w:line="240" w:lineRule="auto"/>
        <w:rPr>
          <w:rFonts w:ascii="Times New Roman" w:eastAsia="Times New Roman" w:hAnsi="Times New Roman"/>
          <w:iCs/>
          <w:shd w:val="clear" w:color="auto" w:fill="FFFFFF"/>
          <w:lang w:eastAsia="fr-FR"/>
        </w:rPr>
      </w:pPr>
      <w:r w:rsidRPr="00351979">
        <w:rPr>
          <w:rFonts w:ascii="Times New Roman" w:eastAsia="Times New Roman" w:hAnsi="Times New Roman"/>
          <w:iCs/>
          <w:shd w:val="clear" w:color="auto" w:fill="FFFFFF"/>
          <w:lang w:eastAsia="fr-FR"/>
        </w:rPr>
        <w:t>Ce championnat se déroule le mardi entre février et octobre. Les 10 compétitions de ce championnat sont organisées sur 10 golfs de la région. La finale est réservée aux golfeurs ayant participé à au moins 7 compétitions.</w:t>
      </w:r>
    </w:p>
    <w:p w:rsidR="002068E3" w:rsidRPr="00351979" w:rsidRDefault="002068E3" w:rsidP="002068E3">
      <w:pPr>
        <w:spacing w:after="0" w:line="240" w:lineRule="auto"/>
        <w:rPr>
          <w:rFonts w:ascii="Times New Roman" w:eastAsia="Times New Roman" w:hAnsi="Times New Roman"/>
          <w:iCs/>
          <w:shd w:val="clear" w:color="auto" w:fill="FFFFFF"/>
          <w:lang w:eastAsia="fr-FR"/>
        </w:rPr>
      </w:pPr>
      <w:r w:rsidRPr="00351979">
        <w:rPr>
          <w:rFonts w:ascii="Times New Roman" w:eastAsia="Times New Roman" w:hAnsi="Times New Roman"/>
          <w:iCs/>
          <w:shd w:val="clear" w:color="auto" w:fill="FFFFFF"/>
          <w:lang w:eastAsia="fr-FR"/>
        </w:rPr>
        <w:t> </w:t>
      </w:r>
    </w:p>
    <w:p w:rsidR="002068E3" w:rsidRPr="00351979" w:rsidRDefault="002068E3" w:rsidP="002068E3">
      <w:pPr>
        <w:spacing w:after="0" w:line="240" w:lineRule="auto"/>
        <w:rPr>
          <w:rFonts w:ascii="Times New Roman" w:eastAsia="Times New Roman" w:hAnsi="Times New Roman"/>
          <w:iCs/>
          <w:shd w:val="clear" w:color="auto" w:fill="FFFFFF"/>
          <w:lang w:eastAsia="fr-FR"/>
        </w:rPr>
      </w:pPr>
      <w:r w:rsidRPr="00351979">
        <w:rPr>
          <w:rFonts w:ascii="Times New Roman" w:eastAsia="Times New Roman" w:hAnsi="Times New Roman"/>
          <w:iCs/>
          <w:shd w:val="clear" w:color="auto" w:fill="FFFFFF"/>
          <w:lang w:eastAsia="fr-FR"/>
        </w:rPr>
        <w:t>Notre capitaine Alain CAVADORE vous adressera l'enquête de participation.</w:t>
      </w:r>
    </w:p>
    <w:p w:rsidR="002068E3" w:rsidRPr="00351979" w:rsidRDefault="002068E3" w:rsidP="002068E3">
      <w:pPr>
        <w:numPr>
          <w:ilvl w:val="0"/>
          <w:numId w:val="17"/>
        </w:numPr>
        <w:spacing w:before="100" w:beforeAutospacing="1" w:after="100" w:afterAutospacing="1" w:line="240" w:lineRule="auto"/>
        <w:ind w:left="945"/>
        <w:rPr>
          <w:rFonts w:ascii="Times New Roman" w:eastAsia="Times New Roman" w:hAnsi="Times New Roman"/>
          <w:iCs/>
          <w:shd w:val="clear" w:color="auto" w:fill="FFFFFF"/>
          <w:lang w:eastAsia="fr-FR"/>
        </w:rPr>
      </w:pPr>
      <w:r w:rsidRPr="00351979">
        <w:rPr>
          <w:rFonts w:ascii="Times New Roman" w:eastAsia="Times New Roman" w:hAnsi="Times New Roman"/>
          <w:b/>
          <w:bCs/>
          <w:iCs/>
          <w:shd w:val="clear" w:color="auto" w:fill="FFFFFF"/>
          <w:lang w:eastAsia="fr-FR"/>
        </w:rPr>
        <w:t>Coût</w:t>
      </w:r>
      <w:r w:rsidRPr="00351979">
        <w:rPr>
          <w:rFonts w:ascii="Times New Roman" w:eastAsia="Times New Roman" w:hAnsi="Times New Roman"/>
          <w:iCs/>
          <w:shd w:val="clear" w:color="auto" w:fill="FFFFFF"/>
          <w:lang w:eastAsia="fr-FR"/>
        </w:rPr>
        <w:t> de l'engagement </w:t>
      </w:r>
      <w:r w:rsidRPr="00351979">
        <w:rPr>
          <w:rFonts w:ascii="Times New Roman" w:eastAsia="Times New Roman" w:hAnsi="Times New Roman"/>
          <w:b/>
          <w:bCs/>
          <w:iCs/>
          <w:shd w:val="clear" w:color="auto" w:fill="FFFFFF"/>
          <w:lang w:eastAsia="fr-FR"/>
        </w:rPr>
        <w:t>: 20 Euros</w:t>
      </w:r>
    </w:p>
    <w:p w:rsidR="002068E3" w:rsidRPr="009745D2" w:rsidRDefault="002068E3" w:rsidP="0063231B">
      <w:pPr>
        <w:spacing w:after="0" w:line="240" w:lineRule="auto"/>
        <w:rPr>
          <w:rFonts w:ascii="Times New Roman" w:eastAsia="Times New Roman" w:hAnsi="Times New Roman"/>
          <w:lang w:eastAsia="fr-FR"/>
        </w:rPr>
      </w:pPr>
    </w:p>
    <w:p w:rsidR="00745376" w:rsidRPr="009745D2" w:rsidRDefault="00745376" w:rsidP="0063231B">
      <w:pPr>
        <w:shd w:val="clear" w:color="auto" w:fill="FFFFFF"/>
        <w:spacing w:after="0"/>
        <w:rPr>
          <w:rFonts w:ascii="Times New Roman" w:hAnsi="Times New Roman"/>
          <w:iCs/>
          <w:color w:val="000000"/>
        </w:rPr>
      </w:pPr>
      <w:r w:rsidRPr="009745D2">
        <w:rPr>
          <w:rFonts w:ascii="Times New Roman" w:hAnsi="Times New Roman"/>
          <w:iCs/>
          <w:color w:val="000000"/>
        </w:rPr>
        <w:t>Les inscrits recevront des « DOODLE » pour chaque compétition.</w:t>
      </w:r>
    </w:p>
    <w:p w:rsidR="00745376" w:rsidRPr="009745D2" w:rsidRDefault="00745376" w:rsidP="00745376">
      <w:pPr>
        <w:shd w:val="clear" w:color="auto" w:fill="FFFFFF"/>
        <w:rPr>
          <w:rFonts w:ascii="Times New Roman" w:hAnsi="Times New Roman"/>
          <w:b/>
          <w:iCs/>
          <w:color w:val="000000"/>
        </w:rPr>
      </w:pPr>
      <w:r w:rsidRPr="009745D2">
        <w:rPr>
          <w:rFonts w:ascii="Times New Roman" w:hAnsi="Times New Roman"/>
          <w:b/>
          <w:iCs/>
          <w:color w:val="000000"/>
        </w:rPr>
        <w:t>MERCI DE REPONDRE AUX DOODLE DE MANIERE POSITIVE OU NEGATIVE MAIS REPONDEZ, PENSEZ AUX PERSONNES QUI S’IMPLIQUENT.</w:t>
      </w:r>
    </w:p>
    <w:p w:rsidR="00745376" w:rsidRPr="002068E3" w:rsidRDefault="00745376" w:rsidP="002068E3">
      <w:pPr>
        <w:shd w:val="clear" w:color="auto" w:fill="FFFFFF"/>
        <w:jc w:val="center"/>
        <w:rPr>
          <w:rFonts w:ascii="Times New Roman" w:hAnsi="Times New Roman"/>
          <w:b/>
          <w:iCs/>
          <w:color w:val="000000"/>
          <w:u w:val="single"/>
        </w:rPr>
      </w:pPr>
      <w:r w:rsidRPr="002068E3">
        <w:rPr>
          <w:rFonts w:ascii="Times New Roman" w:hAnsi="Times New Roman"/>
          <w:b/>
          <w:iCs/>
          <w:color w:val="000000"/>
          <w:u w:val="single"/>
        </w:rPr>
        <w:t xml:space="preserve">Début le </w:t>
      </w:r>
      <w:r w:rsidR="002068E3" w:rsidRPr="002068E3">
        <w:rPr>
          <w:rFonts w:ascii="Times New Roman" w:hAnsi="Times New Roman"/>
          <w:b/>
          <w:iCs/>
          <w:color w:val="000000"/>
          <w:u w:val="single"/>
        </w:rPr>
        <w:t>3 février</w:t>
      </w:r>
      <w:r w:rsidRPr="002068E3">
        <w:rPr>
          <w:rFonts w:ascii="Times New Roman" w:hAnsi="Times New Roman"/>
          <w:b/>
          <w:iCs/>
          <w:color w:val="000000"/>
          <w:u w:val="single"/>
        </w:rPr>
        <w:t xml:space="preserve"> à </w:t>
      </w:r>
      <w:r w:rsidR="009745D2" w:rsidRPr="002068E3">
        <w:rPr>
          <w:rFonts w:ascii="Times New Roman" w:hAnsi="Times New Roman"/>
          <w:b/>
          <w:iCs/>
          <w:color w:val="000000"/>
          <w:u w:val="single"/>
        </w:rPr>
        <w:t>MASSANE</w:t>
      </w:r>
      <w:r w:rsidRPr="002068E3">
        <w:rPr>
          <w:rFonts w:ascii="Times New Roman" w:hAnsi="Times New Roman"/>
          <w:b/>
          <w:iCs/>
          <w:color w:val="000000"/>
          <w:u w:val="single"/>
        </w:rPr>
        <w:t>.</w:t>
      </w:r>
    </w:p>
    <w:p w:rsidR="00745376" w:rsidRPr="009745D2" w:rsidRDefault="009745D2" w:rsidP="009745D2">
      <w:pPr>
        <w:shd w:val="clear" w:color="auto" w:fill="FFFFFF"/>
        <w:ind w:right="-219"/>
        <w:rPr>
          <w:rFonts w:ascii="Times New Roman" w:hAnsi="Times New Roman"/>
          <w:iCs/>
          <w:color w:val="000000"/>
        </w:rPr>
      </w:pPr>
      <w:r w:rsidRPr="009745D2">
        <w:rPr>
          <w:rFonts w:ascii="Times New Roman" w:hAnsi="Times New Roman"/>
          <w:iCs/>
          <w:color w:val="000000"/>
        </w:rPr>
        <w:t>La section prendra en charge le montant de la participation des joueurs</w:t>
      </w:r>
      <w:r w:rsidR="002068E3">
        <w:rPr>
          <w:rFonts w:ascii="Times New Roman" w:hAnsi="Times New Roman"/>
          <w:iCs/>
          <w:color w:val="000000"/>
        </w:rPr>
        <w:t>, ayants droit,</w:t>
      </w:r>
      <w:r w:rsidRPr="009745D2">
        <w:rPr>
          <w:rFonts w:ascii="Times New Roman" w:hAnsi="Times New Roman"/>
          <w:iCs/>
          <w:color w:val="000000"/>
        </w:rPr>
        <w:t xml:space="preserve"> qualifiés </w:t>
      </w:r>
      <w:r w:rsidR="002068E3">
        <w:rPr>
          <w:rFonts w:ascii="Times New Roman" w:hAnsi="Times New Roman"/>
          <w:iCs/>
          <w:color w:val="000000"/>
        </w:rPr>
        <w:t>pour</w:t>
      </w:r>
      <w:r w:rsidRPr="009745D2">
        <w:rPr>
          <w:rFonts w:ascii="Times New Roman" w:hAnsi="Times New Roman"/>
          <w:iCs/>
          <w:color w:val="000000"/>
        </w:rPr>
        <w:t xml:space="preserve"> la phase finale.</w:t>
      </w:r>
    </w:p>
    <w:p w:rsidR="00603BAF" w:rsidRPr="00351979" w:rsidRDefault="00DF091E" w:rsidP="009745D2">
      <w:pPr>
        <w:numPr>
          <w:ilvl w:val="0"/>
          <w:numId w:val="2"/>
        </w:numPr>
        <w:spacing w:before="100" w:beforeAutospacing="1" w:after="100" w:afterAutospacing="1" w:line="240" w:lineRule="auto"/>
        <w:rPr>
          <w:rFonts w:ascii="Times New Roman" w:eastAsia="Times New Roman" w:hAnsi="Times New Roman"/>
          <w:b/>
          <w:u w:val="single"/>
          <w:lang w:eastAsia="fr-FR"/>
        </w:rPr>
      </w:pPr>
      <w:r w:rsidRPr="00351979">
        <w:rPr>
          <w:rFonts w:ascii="Times New Roman" w:eastAsia="Times New Roman" w:hAnsi="Times New Roman"/>
          <w:b/>
          <w:iCs/>
          <w:u w:val="single"/>
          <w:lang w:eastAsia="fr-FR"/>
        </w:rPr>
        <w:t>Challenges CMCAS</w:t>
      </w:r>
      <w:r w:rsidRPr="00351979">
        <w:rPr>
          <w:rFonts w:ascii="Times New Roman" w:eastAsia="Times New Roman" w:hAnsi="Times New Roman"/>
          <w:b/>
          <w:u w:val="single"/>
          <w:lang w:eastAsia="fr-FR"/>
        </w:rPr>
        <w:t xml:space="preserve"> </w:t>
      </w:r>
      <w:r w:rsidR="00C34719" w:rsidRPr="00351979">
        <w:rPr>
          <w:rFonts w:ascii="Times New Roman" w:eastAsia="Times New Roman" w:hAnsi="Times New Roman"/>
          <w:lang w:eastAsia="fr-FR"/>
        </w:rPr>
        <w:t xml:space="preserve">    </w:t>
      </w:r>
    </w:p>
    <w:p w:rsidR="00DF091E" w:rsidRPr="00351979" w:rsidRDefault="00566CDB" w:rsidP="009745D2">
      <w:pPr>
        <w:spacing w:before="100" w:beforeAutospacing="1" w:after="100" w:afterAutospacing="1" w:line="240" w:lineRule="auto"/>
        <w:rPr>
          <w:rFonts w:ascii="Times New Roman" w:eastAsia="Times New Roman" w:hAnsi="Times New Roman"/>
          <w:b/>
          <w:u w:val="single"/>
          <w:lang w:eastAsia="fr-FR"/>
        </w:rPr>
      </w:pPr>
      <w:r w:rsidRPr="00351979">
        <w:rPr>
          <w:rFonts w:ascii="Times New Roman" w:eastAsia="Times New Roman" w:hAnsi="Times New Roman"/>
          <w:b/>
          <w:iCs/>
          <w:lang w:eastAsia="fr-FR"/>
        </w:rPr>
        <w:t xml:space="preserve">Challenge </w:t>
      </w:r>
      <w:r w:rsidR="00DF091E" w:rsidRPr="00351979">
        <w:rPr>
          <w:rFonts w:ascii="Times New Roman" w:eastAsia="Times New Roman" w:hAnsi="Times New Roman"/>
          <w:b/>
          <w:iCs/>
          <w:lang w:eastAsia="fr-FR"/>
        </w:rPr>
        <w:t>Sud-Est</w:t>
      </w:r>
      <w:r w:rsidR="00151D22" w:rsidRPr="00351979">
        <w:rPr>
          <w:rFonts w:ascii="Times New Roman" w:eastAsia="Times New Roman" w:hAnsi="Times New Roman"/>
          <w:lang w:eastAsia="fr-FR"/>
        </w:rPr>
        <w:t xml:space="preserve">, </w:t>
      </w:r>
      <w:r w:rsidR="00C34719" w:rsidRPr="00351979">
        <w:rPr>
          <w:rFonts w:ascii="Times New Roman" w:eastAsia="Times New Roman" w:hAnsi="Times New Roman"/>
          <w:lang w:eastAsia="fr-FR"/>
        </w:rPr>
        <w:t>L’</w:t>
      </w:r>
      <w:r w:rsidR="00151D22" w:rsidRPr="00351979">
        <w:rPr>
          <w:rFonts w:ascii="Times New Roman" w:eastAsia="Times New Roman" w:hAnsi="Times New Roman"/>
          <w:lang w:eastAsia="fr-FR"/>
        </w:rPr>
        <w:t xml:space="preserve">organisation </w:t>
      </w:r>
      <w:r w:rsidR="00C34719" w:rsidRPr="00351979">
        <w:rPr>
          <w:rFonts w:ascii="Times New Roman" w:eastAsia="Times New Roman" w:hAnsi="Times New Roman"/>
          <w:lang w:eastAsia="fr-FR"/>
        </w:rPr>
        <w:t xml:space="preserve">est faite par </w:t>
      </w:r>
      <w:r w:rsidR="00FA116A" w:rsidRPr="00351979">
        <w:rPr>
          <w:rFonts w:ascii="Times New Roman" w:eastAsia="Times New Roman" w:hAnsi="Times New Roman"/>
          <w:lang w:eastAsia="fr-FR"/>
        </w:rPr>
        <w:t>notre</w:t>
      </w:r>
      <w:r w:rsidR="00694EB5" w:rsidRPr="00351979">
        <w:rPr>
          <w:rFonts w:ascii="Times New Roman" w:eastAsia="Times New Roman" w:hAnsi="Times New Roman"/>
          <w:lang w:eastAsia="fr-FR"/>
        </w:rPr>
        <w:t xml:space="preserve"> section le GAZELEC 34</w:t>
      </w:r>
      <w:r w:rsidR="00C34719" w:rsidRPr="00351979">
        <w:rPr>
          <w:rFonts w:ascii="Times New Roman" w:eastAsia="Times New Roman" w:hAnsi="Times New Roman"/>
          <w:lang w:eastAsia="fr-FR"/>
        </w:rPr>
        <w:t xml:space="preserve">. </w:t>
      </w:r>
      <w:r w:rsidR="00AF0EEE" w:rsidRPr="00351979">
        <w:rPr>
          <w:rFonts w:ascii="Times New Roman" w:eastAsia="Times New Roman" w:hAnsi="Times New Roman"/>
          <w:lang w:eastAsia="fr-FR"/>
        </w:rPr>
        <w:t>La compétition aura lieu le vendredi 24 avril sur le golf de Miramas</w:t>
      </w:r>
    </w:p>
    <w:p w:rsidR="00566CDB" w:rsidRPr="00351979" w:rsidRDefault="00566CDB" w:rsidP="00566CDB">
      <w:pPr>
        <w:spacing w:before="100" w:beforeAutospacing="1" w:after="100" w:afterAutospacing="1" w:line="240" w:lineRule="auto"/>
        <w:rPr>
          <w:rFonts w:ascii="Times New Roman" w:eastAsia="Times New Roman" w:hAnsi="Times New Roman"/>
          <w:lang w:eastAsia="fr-FR"/>
        </w:rPr>
      </w:pPr>
      <w:r w:rsidRPr="00351979">
        <w:rPr>
          <w:rFonts w:ascii="Times New Roman" w:eastAsia="Times New Roman" w:hAnsi="Times New Roman"/>
          <w:b/>
          <w:iCs/>
          <w:lang w:eastAsia="fr-FR"/>
        </w:rPr>
        <w:t xml:space="preserve">Challenge </w:t>
      </w:r>
      <w:r w:rsidR="00DF091E" w:rsidRPr="00351979">
        <w:rPr>
          <w:rFonts w:ascii="Times New Roman" w:eastAsia="Times New Roman" w:hAnsi="Times New Roman"/>
          <w:b/>
          <w:iCs/>
          <w:lang w:eastAsia="fr-FR"/>
        </w:rPr>
        <w:t>Centre Sud</w:t>
      </w:r>
      <w:r w:rsidR="00DF091E" w:rsidRPr="00351979">
        <w:rPr>
          <w:rFonts w:ascii="Times New Roman" w:eastAsia="Times New Roman" w:hAnsi="Times New Roman"/>
          <w:lang w:eastAsia="fr-FR"/>
        </w:rPr>
        <w:t xml:space="preserve"> </w:t>
      </w:r>
      <w:r w:rsidR="00C34719" w:rsidRPr="00351979">
        <w:rPr>
          <w:rFonts w:ascii="Times New Roman" w:eastAsia="Times New Roman" w:hAnsi="Times New Roman"/>
          <w:lang w:eastAsia="fr-FR"/>
        </w:rPr>
        <w:t xml:space="preserve"> </w:t>
      </w:r>
      <w:r w:rsidR="004460CC" w:rsidRPr="00351979">
        <w:rPr>
          <w:rFonts w:ascii="Times New Roman" w:eastAsia="Times New Roman" w:hAnsi="Times New Roman"/>
          <w:lang w:eastAsia="fr-FR"/>
        </w:rPr>
        <w:t xml:space="preserve">L’organisation sera conjointe avec le Gazelec Gardois et le Gazelec 34, et la date du </w:t>
      </w:r>
      <w:r w:rsidR="00C34719" w:rsidRPr="00351979">
        <w:rPr>
          <w:rFonts w:ascii="Times New Roman" w:eastAsia="Times New Roman" w:hAnsi="Times New Roman"/>
          <w:lang w:eastAsia="fr-FR"/>
        </w:rPr>
        <w:t>1</w:t>
      </w:r>
      <w:r w:rsidR="004460CC" w:rsidRPr="00351979">
        <w:rPr>
          <w:rFonts w:ascii="Times New Roman" w:eastAsia="Times New Roman" w:hAnsi="Times New Roman"/>
          <w:lang w:eastAsia="fr-FR"/>
        </w:rPr>
        <w:t>2</w:t>
      </w:r>
      <w:r w:rsidR="00C34719" w:rsidRPr="00351979">
        <w:rPr>
          <w:rFonts w:ascii="Times New Roman" w:eastAsia="Times New Roman" w:hAnsi="Times New Roman"/>
          <w:lang w:eastAsia="fr-FR"/>
        </w:rPr>
        <w:t xml:space="preserve"> </w:t>
      </w:r>
      <w:r w:rsidR="00151D22" w:rsidRPr="00351979">
        <w:rPr>
          <w:rFonts w:ascii="Times New Roman" w:eastAsia="Times New Roman" w:hAnsi="Times New Roman"/>
          <w:lang w:eastAsia="fr-FR"/>
        </w:rPr>
        <w:t xml:space="preserve">mai </w:t>
      </w:r>
      <w:r w:rsidR="004460CC" w:rsidRPr="00351979">
        <w:rPr>
          <w:rFonts w:ascii="Times New Roman" w:eastAsia="Times New Roman" w:hAnsi="Times New Roman"/>
          <w:lang w:eastAsia="fr-FR"/>
        </w:rPr>
        <w:t>2015</w:t>
      </w:r>
      <w:r w:rsidR="00351979">
        <w:rPr>
          <w:rFonts w:ascii="Times New Roman" w:eastAsia="Times New Roman" w:hAnsi="Times New Roman"/>
          <w:lang w:eastAsia="fr-FR"/>
        </w:rPr>
        <w:t>,</w:t>
      </w:r>
      <w:r w:rsidR="004460CC" w:rsidRPr="00351979">
        <w:rPr>
          <w:rFonts w:ascii="Times New Roman" w:eastAsia="Times New Roman" w:hAnsi="Times New Roman"/>
          <w:lang w:eastAsia="fr-FR"/>
        </w:rPr>
        <w:t xml:space="preserve"> </w:t>
      </w:r>
      <w:r w:rsidR="00151D22" w:rsidRPr="00351979">
        <w:rPr>
          <w:rFonts w:ascii="Times New Roman" w:eastAsia="Times New Roman" w:hAnsi="Times New Roman"/>
          <w:lang w:eastAsia="fr-FR"/>
        </w:rPr>
        <w:t xml:space="preserve">au golf de </w:t>
      </w:r>
      <w:r w:rsidR="004460CC" w:rsidRPr="00351979">
        <w:rPr>
          <w:rFonts w:ascii="Times New Roman" w:eastAsia="Times New Roman" w:hAnsi="Times New Roman"/>
          <w:lang w:eastAsia="fr-FR"/>
        </w:rPr>
        <w:t>Vacquerolles</w:t>
      </w:r>
      <w:r w:rsidR="00351979">
        <w:rPr>
          <w:rFonts w:ascii="Times New Roman" w:eastAsia="Times New Roman" w:hAnsi="Times New Roman"/>
          <w:lang w:eastAsia="fr-FR"/>
        </w:rPr>
        <w:t>,</w:t>
      </w:r>
      <w:r w:rsidR="004460CC" w:rsidRPr="00351979">
        <w:rPr>
          <w:rFonts w:ascii="Times New Roman" w:eastAsia="Times New Roman" w:hAnsi="Times New Roman"/>
          <w:lang w:eastAsia="fr-FR"/>
        </w:rPr>
        <w:t xml:space="preserve"> </w:t>
      </w:r>
      <w:r w:rsidR="00AF0EEE" w:rsidRPr="00351979">
        <w:rPr>
          <w:rFonts w:ascii="Times New Roman" w:eastAsia="Times New Roman" w:hAnsi="Times New Roman"/>
          <w:lang w:eastAsia="fr-FR"/>
        </w:rPr>
        <w:t>a</w:t>
      </w:r>
      <w:r w:rsidR="004460CC" w:rsidRPr="00351979">
        <w:rPr>
          <w:rFonts w:ascii="Times New Roman" w:eastAsia="Times New Roman" w:hAnsi="Times New Roman"/>
          <w:lang w:eastAsia="fr-FR"/>
        </w:rPr>
        <w:t xml:space="preserve"> été retenu</w:t>
      </w:r>
      <w:r w:rsidR="00AF0EEE" w:rsidRPr="00351979">
        <w:rPr>
          <w:rFonts w:ascii="Times New Roman" w:eastAsia="Times New Roman" w:hAnsi="Times New Roman"/>
          <w:lang w:eastAsia="fr-FR"/>
        </w:rPr>
        <w:t>e</w:t>
      </w:r>
      <w:r w:rsidR="004460CC" w:rsidRPr="00351979">
        <w:rPr>
          <w:rFonts w:ascii="Times New Roman" w:eastAsia="Times New Roman" w:hAnsi="Times New Roman"/>
          <w:lang w:eastAsia="fr-FR"/>
        </w:rPr>
        <w:t>.</w:t>
      </w:r>
    </w:p>
    <w:p w:rsidR="00F644FC" w:rsidRPr="00351979" w:rsidRDefault="004460CC" w:rsidP="00EE4923">
      <w:pPr>
        <w:spacing w:before="100" w:beforeAutospacing="1" w:after="100" w:afterAutospacing="1" w:line="240" w:lineRule="auto"/>
        <w:rPr>
          <w:rFonts w:ascii="Times New Roman" w:eastAsia="Times New Roman" w:hAnsi="Times New Roman"/>
          <w:lang w:eastAsia="fr-FR"/>
        </w:rPr>
      </w:pPr>
      <w:r w:rsidRPr="00351979">
        <w:rPr>
          <w:rFonts w:ascii="Times New Roman" w:eastAsia="Times New Roman" w:hAnsi="Times New Roman"/>
          <w:b/>
          <w:iCs/>
          <w:lang w:eastAsia="fr-FR"/>
        </w:rPr>
        <w:t xml:space="preserve">Pas </w:t>
      </w:r>
      <w:ins w:id="87" w:author="RAFFY" w:date="2015-01-28T10:19:00Z">
        <w:r w:rsidR="00862A3A">
          <w:rPr>
            <w:rFonts w:ascii="Times New Roman" w:eastAsia="Times New Roman" w:hAnsi="Times New Roman"/>
            <w:b/>
            <w:iCs/>
            <w:lang w:eastAsia="fr-FR"/>
          </w:rPr>
          <w:t xml:space="preserve">de </w:t>
        </w:r>
      </w:ins>
      <w:r w:rsidR="00566CDB" w:rsidRPr="00351979">
        <w:rPr>
          <w:rFonts w:ascii="Times New Roman" w:eastAsia="Times New Roman" w:hAnsi="Times New Roman"/>
          <w:b/>
          <w:iCs/>
          <w:lang w:eastAsia="fr-FR"/>
        </w:rPr>
        <w:t xml:space="preserve">Trophée </w:t>
      </w:r>
      <w:r w:rsidR="00DF091E" w:rsidRPr="00351979">
        <w:rPr>
          <w:rFonts w:ascii="Times New Roman" w:eastAsia="Times New Roman" w:hAnsi="Times New Roman"/>
          <w:b/>
          <w:iCs/>
          <w:lang w:eastAsia="fr-FR"/>
        </w:rPr>
        <w:t>Richard Cheminot</w:t>
      </w:r>
      <w:r w:rsidR="00B65A0A" w:rsidRPr="00351979">
        <w:rPr>
          <w:rFonts w:ascii="Times New Roman" w:eastAsia="Times New Roman" w:hAnsi="Times New Roman"/>
          <w:iCs/>
          <w:lang w:eastAsia="fr-FR"/>
        </w:rPr>
        <w:t xml:space="preserve"> </w:t>
      </w:r>
      <w:r w:rsidR="005152EB" w:rsidRPr="00351979">
        <w:rPr>
          <w:rFonts w:ascii="Times New Roman" w:eastAsia="Times New Roman" w:hAnsi="Times New Roman"/>
          <w:iCs/>
          <w:lang w:eastAsia="fr-FR"/>
        </w:rPr>
        <w:t xml:space="preserve"> </w:t>
      </w:r>
      <w:r w:rsidRPr="00351979">
        <w:rPr>
          <w:rFonts w:ascii="Times New Roman" w:eastAsia="Times New Roman" w:hAnsi="Times New Roman"/>
          <w:iCs/>
          <w:lang w:eastAsia="fr-FR"/>
        </w:rPr>
        <w:t>qui est devenu bisannuel</w:t>
      </w:r>
      <w:r w:rsidR="00C34719" w:rsidRPr="00351979">
        <w:rPr>
          <w:rFonts w:ascii="Times New Roman" w:eastAsia="Times New Roman" w:hAnsi="Times New Roman"/>
          <w:iCs/>
          <w:lang w:eastAsia="fr-FR"/>
        </w:rPr>
        <w:t>.</w:t>
      </w:r>
    </w:p>
    <w:p w:rsidR="00AA2FB4" w:rsidRPr="00AA2FB4" w:rsidDel="00541A75" w:rsidRDefault="00DF091E" w:rsidP="00B1740A">
      <w:pPr>
        <w:numPr>
          <w:ilvl w:val="0"/>
          <w:numId w:val="4"/>
        </w:numPr>
        <w:spacing w:before="100" w:beforeAutospacing="1" w:after="100" w:afterAutospacing="1" w:line="240" w:lineRule="auto"/>
        <w:rPr>
          <w:del w:id="88" w:author="RAFFY" w:date="2015-01-28T10:26:00Z"/>
          <w:rFonts w:ascii="Times New Roman" w:eastAsia="Times New Roman" w:hAnsi="Times New Roman"/>
          <w:b/>
          <w:sz w:val="24"/>
          <w:szCs w:val="24"/>
          <w:u w:val="single"/>
          <w:lang w:eastAsia="fr-FR"/>
        </w:rPr>
      </w:pPr>
      <w:r w:rsidRPr="00014CC2">
        <w:rPr>
          <w:rFonts w:ascii="Times New Roman" w:eastAsia="Times New Roman" w:hAnsi="Times New Roman"/>
          <w:b/>
          <w:i/>
          <w:iCs/>
          <w:sz w:val="24"/>
          <w:szCs w:val="24"/>
          <w:u w:val="single"/>
          <w:lang w:eastAsia="fr-FR"/>
        </w:rPr>
        <w:t>Challenge Tanguy Archo</w:t>
      </w:r>
      <w:r w:rsidR="00AE54D9" w:rsidRPr="00014CC2">
        <w:rPr>
          <w:rFonts w:ascii="Times New Roman" w:eastAsia="Times New Roman" w:hAnsi="Times New Roman"/>
          <w:color w:val="FF0000"/>
          <w:sz w:val="24"/>
          <w:szCs w:val="24"/>
          <w:lang w:eastAsia="fr-FR"/>
        </w:rPr>
        <w:t xml:space="preserve"> </w:t>
      </w:r>
      <w:r w:rsidR="00B1740A">
        <w:rPr>
          <w:rFonts w:ascii="Times New Roman" w:eastAsia="Times New Roman" w:hAnsi="Times New Roman"/>
          <w:color w:val="FF0000"/>
          <w:sz w:val="24"/>
          <w:szCs w:val="24"/>
          <w:lang w:eastAsia="fr-FR"/>
        </w:rPr>
        <w:t xml:space="preserve">         </w:t>
      </w:r>
    </w:p>
    <w:p w:rsidR="00DF091E" w:rsidRPr="00541A75" w:rsidRDefault="00DF091E">
      <w:pPr>
        <w:numPr>
          <w:ilvl w:val="0"/>
          <w:numId w:val="4"/>
        </w:numPr>
        <w:spacing w:before="100" w:beforeAutospacing="1" w:after="100" w:afterAutospacing="1" w:line="240" w:lineRule="auto"/>
        <w:rPr>
          <w:rFonts w:ascii="Times New Roman" w:eastAsia="Times New Roman" w:hAnsi="Times New Roman"/>
          <w:b/>
          <w:sz w:val="24"/>
          <w:szCs w:val="24"/>
          <w:u w:val="single"/>
          <w:lang w:eastAsia="fr-FR"/>
        </w:rPr>
        <w:pPrChange w:id="89" w:author="RAFFY" w:date="2015-01-28T10:26:00Z">
          <w:pPr>
            <w:spacing w:before="100" w:beforeAutospacing="1" w:after="100" w:afterAutospacing="1" w:line="240" w:lineRule="auto"/>
            <w:ind w:left="720"/>
          </w:pPr>
        </w:pPrChange>
      </w:pPr>
    </w:p>
    <w:p w:rsidR="00566CDB" w:rsidRDefault="00B65A0A" w:rsidP="00566CDB">
      <w:pPr>
        <w:pStyle w:val="Corpsdetexte21"/>
        <w:ind w:left="0"/>
        <w:rPr>
          <w:sz w:val="24"/>
          <w:szCs w:val="24"/>
        </w:rPr>
      </w:pPr>
      <w:r w:rsidRPr="00566CDB">
        <w:rPr>
          <w:sz w:val="24"/>
          <w:szCs w:val="24"/>
        </w:rPr>
        <w:lastRenderedPageBreak/>
        <w:t xml:space="preserve">C’est déjà la Dixième </w:t>
      </w:r>
      <w:r w:rsidR="004460CC">
        <w:rPr>
          <w:sz w:val="24"/>
          <w:szCs w:val="24"/>
        </w:rPr>
        <w:t>Edition</w:t>
      </w:r>
      <w:r w:rsidRPr="00566CDB">
        <w:rPr>
          <w:sz w:val="24"/>
          <w:szCs w:val="24"/>
        </w:rPr>
        <w:t xml:space="preserve"> </w:t>
      </w:r>
      <w:r w:rsidR="00566CDB">
        <w:rPr>
          <w:sz w:val="24"/>
          <w:szCs w:val="24"/>
        </w:rPr>
        <w:t>du</w:t>
      </w:r>
      <w:r w:rsidRPr="00566CDB">
        <w:rPr>
          <w:sz w:val="24"/>
          <w:szCs w:val="24"/>
        </w:rPr>
        <w:t xml:space="preserve"> Challenge</w:t>
      </w:r>
      <w:r w:rsidR="00566CDB">
        <w:rPr>
          <w:sz w:val="24"/>
          <w:szCs w:val="24"/>
        </w:rPr>
        <w:t xml:space="preserve"> Tanguy ARCHO</w:t>
      </w:r>
      <w:r w:rsidRPr="00566CDB">
        <w:rPr>
          <w:sz w:val="24"/>
          <w:szCs w:val="24"/>
        </w:rPr>
        <w:t xml:space="preserve">, </w:t>
      </w:r>
      <w:r w:rsidR="00566CDB">
        <w:rPr>
          <w:sz w:val="24"/>
          <w:szCs w:val="24"/>
        </w:rPr>
        <w:t xml:space="preserve">il </w:t>
      </w:r>
      <w:r w:rsidR="004460CC">
        <w:rPr>
          <w:sz w:val="24"/>
          <w:szCs w:val="24"/>
        </w:rPr>
        <w:t>sera</w:t>
      </w:r>
      <w:r w:rsidR="004F6B25">
        <w:rPr>
          <w:sz w:val="24"/>
          <w:szCs w:val="24"/>
        </w:rPr>
        <w:t xml:space="preserve"> organisé sur l</w:t>
      </w:r>
      <w:r w:rsidR="00566CDB">
        <w:rPr>
          <w:sz w:val="24"/>
          <w:szCs w:val="24"/>
        </w:rPr>
        <w:t xml:space="preserve">e parcours de </w:t>
      </w:r>
      <w:r w:rsidR="004460CC">
        <w:rPr>
          <w:sz w:val="24"/>
          <w:szCs w:val="24"/>
        </w:rPr>
        <w:t>Saint Thomas comme la toute première édition</w:t>
      </w:r>
      <w:r w:rsidR="00DF2F8A" w:rsidRPr="00566CDB">
        <w:rPr>
          <w:sz w:val="24"/>
          <w:szCs w:val="24"/>
        </w:rPr>
        <w:t xml:space="preserve"> </w:t>
      </w:r>
      <w:r w:rsidRPr="00566CDB">
        <w:rPr>
          <w:sz w:val="24"/>
          <w:szCs w:val="24"/>
        </w:rPr>
        <w:t xml:space="preserve">le </w:t>
      </w:r>
      <w:r w:rsidR="00922F51" w:rsidRPr="00566CDB">
        <w:rPr>
          <w:sz w:val="24"/>
          <w:szCs w:val="24"/>
        </w:rPr>
        <w:t xml:space="preserve">dimanche </w:t>
      </w:r>
      <w:r w:rsidR="004460CC">
        <w:rPr>
          <w:sz w:val="24"/>
          <w:szCs w:val="24"/>
        </w:rPr>
        <w:t>13</w:t>
      </w:r>
      <w:r w:rsidRPr="00566CDB">
        <w:rPr>
          <w:sz w:val="24"/>
          <w:szCs w:val="24"/>
        </w:rPr>
        <w:t xml:space="preserve"> </w:t>
      </w:r>
      <w:r w:rsidR="0090296F">
        <w:rPr>
          <w:sz w:val="24"/>
          <w:szCs w:val="24"/>
        </w:rPr>
        <w:t>septembre 201</w:t>
      </w:r>
      <w:r w:rsidR="004460CC">
        <w:rPr>
          <w:sz w:val="24"/>
          <w:szCs w:val="24"/>
        </w:rPr>
        <w:t>5</w:t>
      </w:r>
      <w:r w:rsidRPr="00566CDB">
        <w:rPr>
          <w:sz w:val="24"/>
          <w:szCs w:val="24"/>
        </w:rPr>
        <w:t>.</w:t>
      </w:r>
    </w:p>
    <w:p w:rsidR="004460CC" w:rsidRDefault="004460CC" w:rsidP="00566CDB">
      <w:pPr>
        <w:pStyle w:val="Corpsdetexte21"/>
        <w:ind w:left="0"/>
        <w:rPr>
          <w:sz w:val="24"/>
          <w:szCs w:val="24"/>
        </w:rPr>
      </w:pPr>
    </w:p>
    <w:p w:rsidR="00566CDB" w:rsidRPr="00566CDB" w:rsidRDefault="00566CDB" w:rsidP="00566CDB">
      <w:pPr>
        <w:pStyle w:val="Corpsdetexte21"/>
        <w:ind w:left="0"/>
        <w:rPr>
          <w:sz w:val="24"/>
          <w:szCs w:val="24"/>
        </w:rPr>
      </w:pPr>
      <w:r w:rsidRPr="00566CDB">
        <w:rPr>
          <w:sz w:val="24"/>
          <w:szCs w:val="24"/>
        </w:rPr>
        <w:t xml:space="preserve"> </w:t>
      </w:r>
      <w:r>
        <w:rPr>
          <w:sz w:val="24"/>
          <w:szCs w:val="24"/>
        </w:rPr>
        <w:t>L</w:t>
      </w:r>
      <w:r w:rsidRPr="00566CDB">
        <w:rPr>
          <w:sz w:val="24"/>
          <w:szCs w:val="24"/>
        </w:rPr>
        <w:t>e Challenge est reconduit avec la même formule de jeu</w:t>
      </w:r>
      <w:r>
        <w:rPr>
          <w:sz w:val="24"/>
          <w:szCs w:val="24"/>
        </w:rPr>
        <w:t xml:space="preserve">, </w:t>
      </w:r>
      <w:r w:rsidRPr="00566CDB">
        <w:rPr>
          <w:sz w:val="24"/>
          <w:szCs w:val="24"/>
        </w:rPr>
        <w:t>le vainqueur du Challenge est désigné par un classement en stroke</w:t>
      </w:r>
      <w:r w:rsidR="00AA2FB4">
        <w:rPr>
          <w:sz w:val="24"/>
          <w:szCs w:val="24"/>
        </w:rPr>
        <w:t>-</w:t>
      </w:r>
      <w:r w:rsidRPr="00566CDB">
        <w:rPr>
          <w:sz w:val="24"/>
          <w:szCs w:val="24"/>
        </w:rPr>
        <w:t>play net avec un handicap de jeu plafonné à 36 et il y a d</w:t>
      </w:r>
      <w:r w:rsidRPr="00566CDB">
        <w:rPr>
          <w:rStyle w:val="Accentuation2"/>
          <w:i w:val="0"/>
          <w:sz w:val="24"/>
          <w:szCs w:val="24"/>
        </w:rPr>
        <w:t>eux classements annexes en net stabbleford Hommes et Dames sans limitation d'index.</w:t>
      </w:r>
    </w:p>
    <w:p w:rsidR="00566CDB" w:rsidRPr="00566CDB" w:rsidRDefault="00566CDB" w:rsidP="00566CDB">
      <w:pPr>
        <w:rPr>
          <w:rFonts w:ascii="Times New Roman" w:hAnsi="Times New Roman"/>
          <w:sz w:val="24"/>
          <w:szCs w:val="24"/>
        </w:rPr>
      </w:pPr>
      <w:r w:rsidRPr="00566CDB">
        <w:rPr>
          <w:rStyle w:val="Accentuation2"/>
          <w:rFonts w:ascii="Times New Roman" w:hAnsi="Times New Roman"/>
          <w:i w:val="0"/>
          <w:sz w:val="24"/>
          <w:szCs w:val="24"/>
        </w:rPr>
        <w:t>Participation de nos collègues Gardois,</w:t>
      </w:r>
      <w:r w:rsidR="00095781">
        <w:rPr>
          <w:rStyle w:val="Accentuation2"/>
          <w:rFonts w:ascii="Times New Roman" w:hAnsi="Times New Roman"/>
          <w:i w:val="0"/>
          <w:sz w:val="24"/>
          <w:szCs w:val="24"/>
        </w:rPr>
        <w:t xml:space="preserve"> Audois et Pyrénéens, </w:t>
      </w:r>
      <w:r w:rsidRPr="00566CDB">
        <w:rPr>
          <w:rStyle w:val="Accentuation2"/>
          <w:rFonts w:ascii="Times New Roman" w:hAnsi="Times New Roman"/>
          <w:i w:val="0"/>
          <w:sz w:val="24"/>
          <w:szCs w:val="24"/>
        </w:rPr>
        <w:t xml:space="preserve"> participation financière de la section pour l'achat des lots.</w:t>
      </w:r>
    </w:p>
    <w:p w:rsidR="00566CDB" w:rsidRPr="00566CDB" w:rsidRDefault="00566CDB" w:rsidP="00566CDB">
      <w:pPr>
        <w:rPr>
          <w:rFonts w:ascii="Times New Roman" w:hAnsi="Times New Roman"/>
          <w:sz w:val="24"/>
          <w:szCs w:val="24"/>
        </w:rPr>
      </w:pPr>
      <w:r w:rsidRPr="00566CDB">
        <w:rPr>
          <w:rFonts w:ascii="Times New Roman" w:hAnsi="Times New Roman"/>
          <w:iCs/>
          <w:sz w:val="24"/>
          <w:szCs w:val="24"/>
        </w:rPr>
        <w:t xml:space="preserve">L’organisation en a été confiée à </w:t>
      </w:r>
      <w:r>
        <w:rPr>
          <w:rFonts w:ascii="Times New Roman" w:hAnsi="Times New Roman"/>
          <w:iCs/>
          <w:sz w:val="24"/>
          <w:szCs w:val="24"/>
        </w:rPr>
        <w:t xml:space="preserve">Frédéric ARCHO </w:t>
      </w:r>
      <w:r w:rsidR="00AF0EEE">
        <w:rPr>
          <w:rFonts w:ascii="Times New Roman" w:hAnsi="Times New Roman"/>
          <w:iCs/>
          <w:sz w:val="24"/>
          <w:szCs w:val="24"/>
        </w:rPr>
        <w:t>(</w:t>
      </w:r>
      <w:r>
        <w:rPr>
          <w:rFonts w:ascii="Times New Roman" w:hAnsi="Times New Roman"/>
          <w:iCs/>
          <w:sz w:val="24"/>
          <w:szCs w:val="24"/>
        </w:rPr>
        <w:t xml:space="preserve">aidé </w:t>
      </w:r>
      <w:r w:rsidR="00092C29">
        <w:rPr>
          <w:rFonts w:ascii="Times New Roman" w:hAnsi="Times New Roman"/>
          <w:iCs/>
          <w:sz w:val="24"/>
          <w:szCs w:val="24"/>
        </w:rPr>
        <w:t>de Christian RAFFY</w:t>
      </w:r>
      <w:r w:rsidR="00AF0EEE">
        <w:rPr>
          <w:rFonts w:ascii="Times New Roman" w:hAnsi="Times New Roman"/>
          <w:iCs/>
          <w:sz w:val="24"/>
          <w:szCs w:val="24"/>
        </w:rPr>
        <w:t>)</w:t>
      </w:r>
      <w:r w:rsidRPr="00566CDB">
        <w:rPr>
          <w:rFonts w:ascii="Times New Roman" w:hAnsi="Times New Roman"/>
          <w:iCs/>
          <w:sz w:val="24"/>
          <w:szCs w:val="24"/>
        </w:rPr>
        <w:t xml:space="preserve"> qui enverra un Doodle en temps voulu.</w:t>
      </w:r>
    </w:p>
    <w:p w:rsidR="00AA2FB4" w:rsidRPr="0026303C" w:rsidRDefault="00DF091E" w:rsidP="00C34719">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sidRPr="0026303C">
        <w:rPr>
          <w:rFonts w:ascii="Times New Roman" w:eastAsia="Times New Roman" w:hAnsi="Times New Roman"/>
          <w:b/>
          <w:iCs/>
          <w:sz w:val="24"/>
          <w:szCs w:val="24"/>
          <w:u w:val="single"/>
          <w:lang w:eastAsia="fr-FR"/>
        </w:rPr>
        <w:t xml:space="preserve">Sorties </w:t>
      </w:r>
      <w:r w:rsidR="00EE4923" w:rsidRPr="0026303C">
        <w:rPr>
          <w:rFonts w:ascii="Times New Roman" w:eastAsia="Times New Roman" w:hAnsi="Times New Roman"/>
          <w:b/>
          <w:iCs/>
          <w:sz w:val="24"/>
          <w:szCs w:val="24"/>
          <w:u w:val="single"/>
          <w:lang w:eastAsia="fr-FR"/>
        </w:rPr>
        <w:t xml:space="preserve">loisirs </w:t>
      </w:r>
      <w:r w:rsidRPr="0026303C">
        <w:rPr>
          <w:rFonts w:ascii="Times New Roman" w:eastAsia="Times New Roman" w:hAnsi="Times New Roman"/>
          <w:b/>
          <w:iCs/>
          <w:sz w:val="24"/>
          <w:szCs w:val="24"/>
          <w:u w:val="single"/>
          <w:lang w:eastAsia="fr-FR"/>
        </w:rPr>
        <w:t>programmées</w:t>
      </w:r>
      <w:r w:rsidRPr="0026303C">
        <w:rPr>
          <w:rFonts w:ascii="Times New Roman" w:eastAsia="Times New Roman" w:hAnsi="Times New Roman"/>
          <w:b/>
          <w:sz w:val="24"/>
          <w:szCs w:val="24"/>
          <w:u w:val="single"/>
          <w:lang w:eastAsia="fr-FR"/>
        </w:rPr>
        <w:t xml:space="preserve"> </w:t>
      </w:r>
      <w:r w:rsidR="00C34719" w:rsidRPr="0026303C">
        <w:rPr>
          <w:rFonts w:ascii="Times New Roman" w:eastAsia="Times New Roman" w:hAnsi="Times New Roman"/>
          <w:sz w:val="24"/>
          <w:szCs w:val="24"/>
          <w:lang w:eastAsia="fr-FR"/>
        </w:rPr>
        <w:t xml:space="preserve">     </w:t>
      </w:r>
    </w:p>
    <w:p w:rsidR="00DF091E" w:rsidRPr="00EE4923" w:rsidRDefault="0090296F" w:rsidP="00C34719">
      <w:pPr>
        <w:spacing w:after="0" w:line="240" w:lineRule="auto"/>
        <w:rPr>
          <w:rFonts w:ascii="Times New Roman" w:eastAsia="Times New Roman" w:hAnsi="Times New Roman"/>
          <w:b/>
          <w:u w:val="single"/>
          <w:lang w:eastAsia="fr-FR"/>
        </w:rPr>
      </w:pPr>
      <w:r w:rsidRPr="00351979">
        <w:rPr>
          <w:rFonts w:ascii="Times New Roman" w:eastAsia="Times New Roman" w:hAnsi="Times New Roman"/>
          <w:b/>
          <w:iCs/>
          <w:lang w:eastAsia="fr-FR"/>
        </w:rPr>
        <w:t>S</w:t>
      </w:r>
      <w:r w:rsidR="00DF091E" w:rsidRPr="00351979">
        <w:rPr>
          <w:rFonts w:ascii="Times New Roman" w:eastAsia="Times New Roman" w:hAnsi="Times New Roman"/>
          <w:b/>
          <w:iCs/>
          <w:lang w:eastAsia="fr-FR"/>
        </w:rPr>
        <w:t>emaine début juin</w:t>
      </w:r>
      <w:r w:rsidR="00DF091E" w:rsidRPr="00351979">
        <w:rPr>
          <w:rFonts w:ascii="Times New Roman" w:eastAsia="Times New Roman" w:hAnsi="Times New Roman"/>
          <w:b/>
          <w:lang w:eastAsia="fr-FR"/>
        </w:rPr>
        <w:t xml:space="preserve"> </w:t>
      </w:r>
      <w:r w:rsidR="003939C3" w:rsidRPr="00351979">
        <w:rPr>
          <w:rFonts w:ascii="Times New Roman" w:eastAsia="Times New Roman" w:hAnsi="Times New Roman"/>
          <w:b/>
          <w:lang w:eastAsia="fr-FR"/>
        </w:rPr>
        <w:t xml:space="preserve"> du </w:t>
      </w:r>
      <w:r w:rsidR="00327F96" w:rsidRPr="00351979">
        <w:rPr>
          <w:rFonts w:ascii="Times New Roman" w:eastAsia="Times New Roman" w:hAnsi="Times New Roman"/>
          <w:b/>
          <w:lang w:eastAsia="fr-FR"/>
        </w:rPr>
        <w:t>17</w:t>
      </w:r>
      <w:r w:rsidR="003939C3" w:rsidRPr="00351979">
        <w:rPr>
          <w:rFonts w:ascii="Times New Roman" w:eastAsia="Times New Roman" w:hAnsi="Times New Roman"/>
          <w:b/>
          <w:lang w:eastAsia="fr-FR"/>
        </w:rPr>
        <w:t xml:space="preserve"> au </w:t>
      </w:r>
      <w:r w:rsidR="00327F96" w:rsidRPr="00351979">
        <w:rPr>
          <w:rFonts w:ascii="Times New Roman" w:eastAsia="Times New Roman" w:hAnsi="Times New Roman"/>
          <w:b/>
          <w:lang w:eastAsia="fr-FR"/>
        </w:rPr>
        <w:t>23 mai</w:t>
      </w:r>
      <w:r w:rsidR="00076943">
        <w:rPr>
          <w:rFonts w:ascii="Times New Roman" w:eastAsia="Times New Roman" w:hAnsi="Times New Roman"/>
          <w:b/>
          <w:lang w:eastAsia="fr-FR"/>
        </w:rPr>
        <w:t xml:space="preserve"> </w:t>
      </w:r>
    </w:p>
    <w:p w:rsidR="00014CC2" w:rsidRDefault="00092C29" w:rsidP="00C34719">
      <w:pPr>
        <w:spacing w:after="0" w:line="240" w:lineRule="auto"/>
        <w:rPr>
          <w:rStyle w:val="Lienhypertexte"/>
          <w:rFonts w:ascii="Times New Roman" w:eastAsia="Times New Roman" w:hAnsi="Times New Roman"/>
          <w:lang w:eastAsia="fr-FR"/>
        </w:rPr>
      </w:pPr>
      <w:r w:rsidRPr="00AA2FB4">
        <w:rPr>
          <w:rFonts w:ascii="Times New Roman" w:eastAsia="Times New Roman" w:hAnsi="Times New Roman"/>
          <w:lang w:eastAsia="fr-FR"/>
        </w:rPr>
        <w:t>Proposition  Espagne, à SALOU</w:t>
      </w:r>
      <w:r w:rsidR="00014CC2" w:rsidRPr="00AA2FB4">
        <w:rPr>
          <w:rFonts w:ascii="Times New Roman" w:eastAsia="Times New Roman" w:hAnsi="Times New Roman"/>
          <w:lang w:eastAsia="fr-FR"/>
        </w:rPr>
        <w:t xml:space="preserve">. </w:t>
      </w:r>
      <w:r w:rsidR="003939C3" w:rsidRPr="00AA2FB4">
        <w:rPr>
          <w:rFonts w:ascii="Times New Roman" w:eastAsia="Times New Roman" w:hAnsi="Times New Roman"/>
          <w:lang w:eastAsia="fr-FR"/>
        </w:rPr>
        <w:t xml:space="preserve"> </w:t>
      </w:r>
      <w:r w:rsidR="00AA2FB4" w:rsidRPr="00AA2FB4">
        <w:rPr>
          <w:rFonts w:ascii="Times New Roman" w:eastAsia="Times New Roman" w:hAnsi="Times New Roman"/>
          <w:lang w:eastAsia="fr-FR"/>
        </w:rPr>
        <w:t>Hôtel</w:t>
      </w:r>
      <w:r w:rsidR="003939C3" w:rsidRPr="00AA2FB4">
        <w:rPr>
          <w:rFonts w:ascii="Times New Roman" w:eastAsia="Times New Roman" w:hAnsi="Times New Roman"/>
          <w:lang w:eastAsia="fr-FR"/>
        </w:rPr>
        <w:t xml:space="preserve"> ESTIVAL PARK  (</w:t>
      </w:r>
      <w:r w:rsidR="00351979">
        <w:rPr>
          <w:rFonts w:ascii="Times New Roman" w:eastAsia="Times New Roman" w:hAnsi="Times New Roman"/>
          <w:lang w:eastAsia="fr-FR"/>
        </w:rPr>
        <w:t xml:space="preserve">organisation </w:t>
      </w:r>
      <w:r w:rsidR="003939C3" w:rsidRPr="00AA2FB4">
        <w:rPr>
          <w:rFonts w:ascii="Times New Roman" w:eastAsia="Times New Roman" w:hAnsi="Times New Roman"/>
          <w:lang w:eastAsia="fr-FR"/>
        </w:rPr>
        <w:t xml:space="preserve">CAVADORE et LAPLISE) </w:t>
      </w:r>
      <w:hyperlink r:id="rId11" w:history="1">
        <w:r w:rsidR="003939C3" w:rsidRPr="00AA2FB4">
          <w:rPr>
            <w:rStyle w:val="Lienhypertexte"/>
            <w:rFonts w:ascii="Times New Roman" w:eastAsia="Times New Roman" w:hAnsi="Times New Roman"/>
            <w:lang w:eastAsia="fr-FR"/>
          </w:rPr>
          <w:t>http://www.estivalpark.es/fr/content/mapagolf.html</w:t>
        </w:r>
      </w:hyperlink>
    </w:p>
    <w:p w:rsidR="00351979" w:rsidRDefault="00351979" w:rsidP="00C34719">
      <w:pPr>
        <w:spacing w:after="0" w:line="240" w:lineRule="auto"/>
        <w:rPr>
          <w:rStyle w:val="Lienhypertexte"/>
          <w:rFonts w:ascii="Times New Roman" w:eastAsia="Times New Roman" w:hAnsi="Times New Roman"/>
          <w:lang w:eastAsia="fr-FR"/>
        </w:rPr>
      </w:pPr>
    </w:p>
    <w:bookmarkStart w:id="90" w:name="_MON_1483687644"/>
    <w:bookmarkEnd w:id="90"/>
    <w:p w:rsidR="00351979" w:rsidRPr="00AA2FB4" w:rsidRDefault="00351979" w:rsidP="00C34719">
      <w:pPr>
        <w:spacing w:after="0" w:line="240" w:lineRule="auto"/>
        <w:rPr>
          <w:rFonts w:ascii="Times New Roman" w:eastAsia="Times New Roman" w:hAnsi="Times New Roman"/>
          <w:lang w:eastAsia="fr-FR"/>
        </w:rPr>
      </w:pPr>
      <w:r w:rsidRPr="00990E94">
        <w:rPr>
          <w:rFonts w:ascii="Times New Roman" w:eastAsia="Times New Roman" w:hAnsi="Times New Roman"/>
          <w:lang w:eastAsia="fr-FR"/>
        </w:rPr>
        <w:object w:dxaOrig="1543" w:dyaOrig="1000">
          <v:shape id="_x0000_i1026" type="#_x0000_t75" style="width:77.25pt;height:50.25pt" o:ole="">
            <v:imagedata r:id="rId12" o:title=""/>
          </v:shape>
          <o:OLEObject Type="Embed" ProgID="Word.Document.12" ShapeID="_x0000_i1026" DrawAspect="Icon" ObjectID="_1485424430" r:id="rId13">
            <o:FieldCodes>\s</o:FieldCodes>
          </o:OLEObject>
        </w:object>
      </w:r>
    </w:p>
    <w:p w:rsidR="003939C3" w:rsidRPr="00AA2FB4" w:rsidRDefault="003939C3" w:rsidP="00C34719">
      <w:pPr>
        <w:spacing w:after="0" w:line="240" w:lineRule="auto"/>
        <w:rPr>
          <w:rFonts w:ascii="Times New Roman" w:eastAsia="Times New Roman" w:hAnsi="Times New Roman"/>
          <w:lang w:eastAsia="fr-FR"/>
        </w:rPr>
      </w:pPr>
    </w:p>
    <w:p w:rsidR="003939C3" w:rsidRPr="00EE4923" w:rsidRDefault="00862A3A" w:rsidP="00C34719">
      <w:pPr>
        <w:spacing w:after="0" w:line="240" w:lineRule="auto"/>
        <w:rPr>
          <w:rFonts w:ascii="Times New Roman" w:eastAsia="Times New Roman" w:hAnsi="Times New Roman"/>
          <w:lang w:eastAsia="fr-FR"/>
        </w:rPr>
      </w:pPr>
      <w:ins w:id="91" w:author="RAFFY" w:date="2015-01-28T10:20:00Z">
        <w:r>
          <w:rPr>
            <w:rFonts w:ascii="Times New Roman" w:eastAsia="Times New Roman" w:hAnsi="Times New Roman"/>
            <w:lang w:eastAsia="fr-FR"/>
          </w:rPr>
          <w:t>Parcours sur</w:t>
        </w:r>
      </w:ins>
      <w:del w:id="92" w:author="RAFFY" w:date="2015-01-28T10:20:00Z">
        <w:r w:rsidR="003939C3" w:rsidRPr="00AA2FB4" w:rsidDel="00862A3A">
          <w:rPr>
            <w:rFonts w:ascii="Times New Roman" w:eastAsia="Times New Roman" w:hAnsi="Times New Roman"/>
            <w:lang w:eastAsia="fr-FR"/>
          </w:rPr>
          <w:delText>Avec,</w:delText>
        </w:r>
      </w:del>
      <w:r w:rsidR="003939C3" w:rsidRPr="00AA2FB4">
        <w:rPr>
          <w:rFonts w:ascii="Times New Roman" w:eastAsia="Times New Roman" w:hAnsi="Times New Roman"/>
          <w:lang w:eastAsia="fr-FR"/>
        </w:rPr>
        <w:t xml:space="preserve"> golf de Lumine Hills, </w:t>
      </w:r>
      <w:ins w:id="93" w:author="RAFFY" w:date="2015-01-28T10:21:00Z">
        <w:r>
          <w:rPr>
            <w:rFonts w:ascii="Times New Roman" w:eastAsia="Times New Roman" w:hAnsi="Times New Roman"/>
            <w:lang w:eastAsia="fr-FR"/>
          </w:rPr>
          <w:t>g</w:t>
        </w:r>
      </w:ins>
      <w:del w:id="94" w:author="RAFFY" w:date="2015-01-28T10:21:00Z">
        <w:r w:rsidR="003939C3" w:rsidRPr="00AA2FB4" w:rsidDel="00862A3A">
          <w:rPr>
            <w:rFonts w:ascii="Times New Roman" w:eastAsia="Times New Roman" w:hAnsi="Times New Roman"/>
            <w:lang w:eastAsia="fr-FR"/>
          </w:rPr>
          <w:delText>G</w:delText>
        </w:r>
      </w:del>
      <w:r w:rsidR="003939C3" w:rsidRPr="00AA2FB4">
        <w:rPr>
          <w:rFonts w:ascii="Times New Roman" w:eastAsia="Times New Roman" w:hAnsi="Times New Roman"/>
          <w:lang w:eastAsia="fr-FR"/>
        </w:rPr>
        <w:t xml:space="preserve">olf de Bonmont, </w:t>
      </w:r>
      <w:ins w:id="95" w:author="RAFFY" w:date="2015-01-28T10:21:00Z">
        <w:r>
          <w:rPr>
            <w:rFonts w:ascii="Times New Roman" w:eastAsia="Times New Roman" w:hAnsi="Times New Roman"/>
            <w:lang w:eastAsia="fr-FR"/>
          </w:rPr>
          <w:t>g</w:t>
        </w:r>
      </w:ins>
      <w:del w:id="96" w:author="RAFFY" w:date="2015-01-28T10:21:00Z">
        <w:r w:rsidR="003939C3" w:rsidRPr="00AA2FB4" w:rsidDel="00862A3A">
          <w:rPr>
            <w:rFonts w:ascii="Times New Roman" w:eastAsia="Times New Roman" w:hAnsi="Times New Roman"/>
            <w:lang w:eastAsia="fr-FR"/>
          </w:rPr>
          <w:delText>G</w:delText>
        </w:r>
      </w:del>
      <w:r w:rsidR="003939C3" w:rsidRPr="00AA2FB4">
        <w:rPr>
          <w:rFonts w:ascii="Times New Roman" w:eastAsia="Times New Roman" w:hAnsi="Times New Roman"/>
          <w:lang w:eastAsia="fr-FR"/>
        </w:rPr>
        <w:t xml:space="preserve">olf de Reus Aïguesverds, </w:t>
      </w:r>
      <w:ins w:id="97" w:author="RAFFY" w:date="2015-01-28T10:21:00Z">
        <w:r>
          <w:rPr>
            <w:rFonts w:ascii="Times New Roman" w:eastAsia="Times New Roman" w:hAnsi="Times New Roman"/>
            <w:lang w:eastAsia="fr-FR"/>
          </w:rPr>
          <w:t xml:space="preserve">golf de </w:t>
        </w:r>
      </w:ins>
      <w:r w:rsidR="003939C3" w:rsidRPr="00AA2FB4">
        <w:rPr>
          <w:rFonts w:ascii="Times New Roman" w:eastAsia="Times New Roman" w:hAnsi="Times New Roman"/>
          <w:lang w:eastAsia="fr-FR"/>
        </w:rPr>
        <w:t xml:space="preserve">Lumine Lakes et éventuellement le mercredi pour les mordus </w:t>
      </w:r>
      <w:ins w:id="98" w:author="RAFFY" w:date="2015-01-28T10:21:00Z">
        <w:r>
          <w:rPr>
            <w:rFonts w:ascii="Times New Roman" w:eastAsia="Times New Roman" w:hAnsi="Times New Roman"/>
            <w:lang w:eastAsia="fr-FR"/>
          </w:rPr>
          <w:t>g</w:t>
        </w:r>
      </w:ins>
      <w:del w:id="99" w:author="RAFFY" w:date="2015-01-28T10:21:00Z">
        <w:r w:rsidR="003939C3" w:rsidRPr="00AA2FB4" w:rsidDel="00862A3A">
          <w:rPr>
            <w:rFonts w:ascii="Times New Roman" w:eastAsia="Times New Roman" w:hAnsi="Times New Roman"/>
            <w:lang w:eastAsia="fr-FR"/>
          </w:rPr>
          <w:delText>G</w:delText>
        </w:r>
      </w:del>
      <w:r w:rsidR="003939C3" w:rsidRPr="00AA2FB4">
        <w:rPr>
          <w:rFonts w:ascii="Times New Roman" w:eastAsia="Times New Roman" w:hAnsi="Times New Roman"/>
          <w:lang w:eastAsia="fr-FR"/>
        </w:rPr>
        <w:t>olf de Panoramica.</w:t>
      </w:r>
    </w:p>
    <w:p w:rsidR="00C34719" w:rsidRPr="00EE4923" w:rsidRDefault="00C34719" w:rsidP="00C34719">
      <w:pPr>
        <w:spacing w:after="0" w:line="240" w:lineRule="auto"/>
        <w:rPr>
          <w:rFonts w:ascii="Times New Roman" w:eastAsia="Times New Roman" w:hAnsi="Times New Roman"/>
          <w:lang w:eastAsia="fr-FR"/>
        </w:rPr>
      </w:pPr>
    </w:p>
    <w:p w:rsidR="00DF091E" w:rsidRPr="00EE4923" w:rsidRDefault="00922F51" w:rsidP="00014CC2">
      <w:pPr>
        <w:spacing w:after="0" w:line="240" w:lineRule="auto"/>
        <w:rPr>
          <w:rFonts w:ascii="Times New Roman" w:eastAsia="Times New Roman" w:hAnsi="Times New Roman"/>
          <w:b/>
          <w:lang w:eastAsia="fr-FR"/>
        </w:rPr>
      </w:pPr>
      <w:r w:rsidRPr="00EE4923">
        <w:rPr>
          <w:rFonts w:ascii="Times New Roman" w:eastAsia="Times New Roman" w:hAnsi="Times New Roman"/>
          <w:lang w:eastAsia="fr-FR"/>
        </w:rPr>
        <w:t xml:space="preserve"> </w:t>
      </w:r>
      <w:r w:rsidR="0090296F" w:rsidRPr="00351979">
        <w:rPr>
          <w:rFonts w:ascii="Times New Roman" w:eastAsia="Times New Roman" w:hAnsi="Times New Roman"/>
          <w:b/>
          <w:iCs/>
          <w:lang w:eastAsia="fr-FR"/>
        </w:rPr>
        <w:t>W</w:t>
      </w:r>
      <w:r w:rsidR="00DF091E" w:rsidRPr="00351979">
        <w:rPr>
          <w:rFonts w:ascii="Times New Roman" w:eastAsia="Times New Roman" w:hAnsi="Times New Roman"/>
          <w:b/>
          <w:iCs/>
          <w:lang w:eastAsia="fr-FR"/>
        </w:rPr>
        <w:t>eek-end de septembre</w:t>
      </w:r>
      <w:r w:rsidR="00076943">
        <w:rPr>
          <w:rFonts w:ascii="Times New Roman" w:eastAsia="Times New Roman" w:hAnsi="Times New Roman"/>
          <w:b/>
          <w:i/>
          <w:iCs/>
          <w:lang w:eastAsia="fr-FR"/>
        </w:rPr>
        <w:t xml:space="preserve"> </w:t>
      </w:r>
    </w:p>
    <w:p w:rsidR="00014CC2" w:rsidRPr="00EE4923" w:rsidRDefault="003939C3" w:rsidP="00014CC2">
      <w:pPr>
        <w:spacing w:after="0" w:line="240" w:lineRule="auto"/>
        <w:rPr>
          <w:rFonts w:ascii="Times New Roman" w:eastAsia="Times New Roman" w:hAnsi="Times New Roman"/>
          <w:lang w:eastAsia="fr-FR"/>
        </w:rPr>
      </w:pPr>
      <w:r>
        <w:rPr>
          <w:rFonts w:ascii="Times New Roman" w:eastAsia="Times New Roman" w:hAnsi="Times New Roman"/>
          <w:lang w:eastAsia="fr-FR"/>
        </w:rPr>
        <w:t xml:space="preserve">Pour cette sortie de septembre les dates seront les </w:t>
      </w:r>
      <w:r w:rsidR="00351979">
        <w:rPr>
          <w:rFonts w:ascii="Times New Roman" w:eastAsia="Times New Roman" w:hAnsi="Times New Roman"/>
          <w:lang w:eastAsia="fr-FR"/>
        </w:rPr>
        <w:t xml:space="preserve">4, </w:t>
      </w:r>
      <w:r>
        <w:rPr>
          <w:rFonts w:ascii="Times New Roman" w:eastAsia="Times New Roman" w:hAnsi="Times New Roman"/>
          <w:lang w:eastAsia="fr-FR"/>
        </w:rPr>
        <w:t>5 et 6 septembre, soit sur les Golf autour de PUIGCERDA, ou de FALGOS, (</w:t>
      </w:r>
      <w:r w:rsidR="00351979">
        <w:rPr>
          <w:rFonts w:ascii="Times New Roman" w:eastAsia="Times New Roman" w:hAnsi="Times New Roman"/>
          <w:lang w:eastAsia="fr-FR"/>
        </w:rPr>
        <w:t xml:space="preserve">organisation </w:t>
      </w:r>
      <w:r>
        <w:rPr>
          <w:rFonts w:ascii="Times New Roman" w:eastAsia="Times New Roman" w:hAnsi="Times New Roman"/>
          <w:lang w:eastAsia="fr-FR"/>
        </w:rPr>
        <w:t>BASTIDE, LOUVET)</w:t>
      </w:r>
      <w:r w:rsidR="0057004C">
        <w:rPr>
          <w:rFonts w:ascii="Times New Roman" w:eastAsia="Times New Roman" w:hAnsi="Times New Roman"/>
          <w:lang w:eastAsia="fr-FR"/>
        </w:rPr>
        <w:t>.</w:t>
      </w:r>
    </w:p>
    <w:p w:rsidR="0057004C" w:rsidRDefault="0057004C" w:rsidP="00014CC2">
      <w:pPr>
        <w:spacing w:after="0" w:line="240" w:lineRule="auto"/>
        <w:rPr>
          <w:rFonts w:ascii="Times New Roman" w:eastAsia="Times New Roman" w:hAnsi="Times New Roman"/>
          <w:b/>
          <w:i/>
          <w:iCs/>
          <w:lang w:eastAsia="fr-FR"/>
        </w:rPr>
      </w:pPr>
    </w:p>
    <w:p w:rsidR="00D554C8" w:rsidRPr="00351979" w:rsidRDefault="00D554C8" w:rsidP="00014CC2">
      <w:pPr>
        <w:spacing w:after="0" w:line="240" w:lineRule="auto"/>
        <w:rPr>
          <w:rFonts w:ascii="Times New Roman" w:eastAsia="Times New Roman" w:hAnsi="Times New Roman"/>
          <w:b/>
          <w:lang w:eastAsia="fr-FR"/>
        </w:rPr>
      </w:pPr>
      <w:r w:rsidRPr="00351979">
        <w:rPr>
          <w:rFonts w:ascii="Times New Roman" w:eastAsia="Times New Roman" w:hAnsi="Times New Roman"/>
          <w:b/>
          <w:iCs/>
          <w:lang w:eastAsia="fr-FR"/>
        </w:rPr>
        <w:t>Sortie à la journée</w:t>
      </w:r>
      <w:r w:rsidR="00076943" w:rsidRPr="00351979">
        <w:rPr>
          <w:rFonts w:ascii="Times New Roman" w:eastAsia="Times New Roman" w:hAnsi="Times New Roman"/>
          <w:b/>
          <w:iCs/>
          <w:lang w:eastAsia="fr-FR"/>
        </w:rPr>
        <w:t xml:space="preserve"> </w:t>
      </w:r>
    </w:p>
    <w:p w:rsidR="00D554C8" w:rsidRDefault="00D554C8" w:rsidP="00014CC2">
      <w:pPr>
        <w:spacing w:after="0" w:line="240" w:lineRule="auto"/>
        <w:rPr>
          <w:rFonts w:ascii="Times New Roman" w:eastAsia="Times New Roman" w:hAnsi="Times New Roman"/>
          <w:lang w:eastAsia="fr-FR"/>
        </w:rPr>
      </w:pPr>
      <w:r w:rsidRPr="00EE4923">
        <w:rPr>
          <w:rFonts w:ascii="Times New Roman" w:eastAsia="Times New Roman" w:hAnsi="Times New Roman"/>
          <w:lang w:eastAsia="fr-FR"/>
        </w:rPr>
        <w:t xml:space="preserve">Lors des rencontres au challenge inter équipe </w:t>
      </w:r>
      <w:r w:rsidR="008B04E0" w:rsidRPr="00EE4923">
        <w:rPr>
          <w:rFonts w:ascii="Times New Roman" w:eastAsia="Times New Roman" w:hAnsi="Times New Roman"/>
          <w:lang w:eastAsia="fr-FR"/>
        </w:rPr>
        <w:t xml:space="preserve">LAMALOU, </w:t>
      </w:r>
      <w:r w:rsidRPr="00EE4923">
        <w:rPr>
          <w:rFonts w:ascii="Times New Roman" w:eastAsia="Times New Roman" w:hAnsi="Times New Roman"/>
          <w:lang w:eastAsia="fr-FR"/>
        </w:rPr>
        <w:t>CASTR</w:t>
      </w:r>
      <w:r w:rsidR="004F6B25" w:rsidRPr="00EE4923">
        <w:rPr>
          <w:rFonts w:ascii="Times New Roman" w:eastAsia="Times New Roman" w:hAnsi="Times New Roman"/>
          <w:lang w:eastAsia="fr-FR"/>
        </w:rPr>
        <w:t>ES, MAZAMET, RODEZ</w:t>
      </w:r>
      <w:r w:rsidR="003939C3">
        <w:rPr>
          <w:rFonts w:ascii="Times New Roman" w:eastAsia="Times New Roman" w:hAnsi="Times New Roman"/>
          <w:lang w:eastAsia="fr-FR"/>
        </w:rPr>
        <w:t>, ALBI</w:t>
      </w:r>
      <w:r w:rsidR="004F6B25" w:rsidRPr="00EE4923">
        <w:rPr>
          <w:rFonts w:ascii="Times New Roman" w:eastAsia="Times New Roman" w:hAnsi="Times New Roman"/>
          <w:lang w:eastAsia="fr-FR"/>
        </w:rPr>
        <w:t xml:space="preserve"> et GAZELEC34.</w:t>
      </w:r>
    </w:p>
    <w:p w:rsidR="003939C3" w:rsidRDefault="003939C3" w:rsidP="00014CC2">
      <w:pPr>
        <w:spacing w:after="0" w:line="240" w:lineRule="auto"/>
        <w:rPr>
          <w:rFonts w:ascii="Times New Roman" w:eastAsia="Times New Roman" w:hAnsi="Times New Roman"/>
          <w:lang w:eastAsia="fr-FR"/>
        </w:rPr>
      </w:pPr>
      <w:r>
        <w:rPr>
          <w:rFonts w:ascii="Times New Roman" w:eastAsia="Times New Roman" w:hAnsi="Times New Roman"/>
          <w:lang w:eastAsia="fr-FR"/>
        </w:rPr>
        <w:t>Une nouveauté, pour participer à ces sortie</w:t>
      </w:r>
      <w:r w:rsidR="009E7803">
        <w:rPr>
          <w:rFonts w:ascii="Times New Roman" w:eastAsia="Times New Roman" w:hAnsi="Times New Roman"/>
          <w:lang w:eastAsia="fr-FR"/>
        </w:rPr>
        <w:t>s</w:t>
      </w:r>
      <w:r>
        <w:rPr>
          <w:rFonts w:ascii="Times New Roman" w:eastAsia="Times New Roman" w:hAnsi="Times New Roman"/>
          <w:lang w:eastAsia="fr-FR"/>
        </w:rPr>
        <w:t xml:space="preserve"> l’association du golf de LAMALOU demande aux participants de s’affranchir de la cotisation d’adhésion de 30</w:t>
      </w:r>
      <w:ins w:id="100" w:author="RAFFY" w:date="2015-01-28T10:22:00Z">
        <w:r w:rsidR="00862A3A">
          <w:rPr>
            <w:rFonts w:ascii="Times New Roman" w:eastAsia="Times New Roman" w:hAnsi="Times New Roman"/>
            <w:lang w:eastAsia="fr-FR"/>
          </w:rPr>
          <w:t xml:space="preserve"> e</w:t>
        </w:r>
      </w:ins>
      <w:del w:id="101" w:author="RAFFY" w:date="2015-01-28T10:22:00Z">
        <w:r w:rsidDel="00862A3A">
          <w:rPr>
            <w:rFonts w:ascii="Times New Roman" w:eastAsia="Times New Roman" w:hAnsi="Times New Roman"/>
            <w:lang w:eastAsia="fr-FR"/>
          </w:rPr>
          <w:delText>E</w:delText>
        </w:r>
      </w:del>
      <w:r>
        <w:rPr>
          <w:rFonts w:ascii="Times New Roman" w:eastAsia="Times New Roman" w:hAnsi="Times New Roman"/>
          <w:lang w:eastAsia="fr-FR"/>
        </w:rPr>
        <w:t>uros</w:t>
      </w:r>
      <w:r w:rsidR="009E7803">
        <w:rPr>
          <w:rFonts w:ascii="Times New Roman" w:eastAsia="Times New Roman" w:hAnsi="Times New Roman"/>
          <w:lang w:eastAsia="fr-FR"/>
        </w:rPr>
        <w:t xml:space="preserve"> pour l’année.</w:t>
      </w:r>
    </w:p>
    <w:p w:rsidR="009E7803" w:rsidRDefault="009E7803" w:rsidP="00014CC2">
      <w:pPr>
        <w:spacing w:after="0" w:line="240" w:lineRule="auto"/>
        <w:rPr>
          <w:ins w:id="102" w:author="RAFFY" w:date="2015-01-06T19:12:00Z"/>
          <w:rFonts w:ascii="Times New Roman" w:eastAsia="Times New Roman" w:hAnsi="Times New Roman"/>
          <w:lang w:eastAsia="fr-FR"/>
        </w:rPr>
      </w:pPr>
      <w:r>
        <w:rPr>
          <w:rFonts w:ascii="Times New Roman" w:eastAsia="Times New Roman" w:hAnsi="Times New Roman"/>
          <w:lang w:eastAsia="fr-FR"/>
        </w:rPr>
        <w:t>Green-Fee, participation 2</w:t>
      </w:r>
      <w:ins w:id="103" w:author="RAFFY" w:date="2015-01-28T10:22:00Z">
        <w:r w:rsidR="00862A3A">
          <w:rPr>
            <w:rFonts w:ascii="Times New Roman" w:eastAsia="Times New Roman" w:hAnsi="Times New Roman"/>
            <w:lang w:eastAsia="fr-FR"/>
          </w:rPr>
          <w:t>4</w:t>
        </w:r>
      </w:ins>
      <w:del w:id="104" w:author="RAFFY" w:date="2015-01-28T10:22:00Z">
        <w:r w:rsidDel="00862A3A">
          <w:rPr>
            <w:rFonts w:ascii="Times New Roman" w:eastAsia="Times New Roman" w:hAnsi="Times New Roman"/>
            <w:lang w:eastAsia="fr-FR"/>
          </w:rPr>
          <w:delText>0</w:delText>
        </w:r>
      </w:del>
      <w:r>
        <w:rPr>
          <w:rFonts w:ascii="Times New Roman" w:eastAsia="Times New Roman" w:hAnsi="Times New Roman"/>
          <w:lang w:eastAsia="fr-FR"/>
        </w:rPr>
        <w:t>Euros. (</w:t>
      </w:r>
      <w:r w:rsidR="00327F96">
        <w:rPr>
          <w:rFonts w:ascii="Times New Roman" w:eastAsia="Times New Roman" w:hAnsi="Times New Roman"/>
          <w:lang w:eastAsia="fr-FR"/>
        </w:rPr>
        <w:t>Moitié</w:t>
      </w:r>
      <w:r>
        <w:rPr>
          <w:rFonts w:ascii="Times New Roman" w:eastAsia="Times New Roman" w:hAnsi="Times New Roman"/>
          <w:lang w:eastAsia="fr-FR"/>
        </w:rPr>
        <w:t xml:space="preserve"> à la charge du club si adhésion)</w:t>
      </w:r>
    </w:p>
    <w:p w:rsidR="00D72DD4" w:rsidRDefault="00D72DD4" w:rsidP="00014CC2">
      <w:pPr>
        <w:spacing w:after="0" w:line="240" w:lineRule="auto"/>
        <w:rPr>
          <w:ins w:id="105" w:author="RAFFY" w:date="2015-01-06T19:12:00Z"/>
          <w:rFonts w:ascii="Times New Roman" w:eastAsia="Times New Roman" w:hAnsi="Times New Roman"/>
          <w:lang w:eastAsia="fr-FR"/>
        </w:rPr>
      </w:pPr>
    </w:p>
    <w:p w:rsidR="00D72DD4" w:rsidRPr="002F7762" w:rsidRDefault="00D72DD4" w:rsidP="00014CC2">
      <w:pPr>
        <w:spacing w:after="0" w:line="240" w:lineRule="auto"/>
        <w:rPr>
          <w:rFonts w:ascii="Times New Roman" w:eastAsia="Times New Roman" w:hAnsi="Times New Roman"/>
          <w:b/>
          <w:i/>
          <w:lang w:eastAsia="fr-FR"/>
        </w:rPr>
      </w:pPr>
      <w:r w:rsidRPr="00351979">
        <w:rPr>
          <w:rFonts w:ascii="Times New Roman" w:eastAsia="Times New Roman" w:hAnsi="Times New Roman"/>
          <w:b/>
          <w:lang w:eastAsia="fr-FR"/>
        </w:rPr>
        <w:t>Challenge interne de Pitch and Putt à Narbonne</w:t>
      </w:r>
    </w:p>
    <w:p w:rsidR="00D72DD4" w:rsidRPr="00D72DD4" w:rsidRDefault="00D72DD4" w:rsidP="00014CC2">
      <w:pPr>
        <w:spacing w:after="0" w:line="240" w:lineRule="auto"/>
        <w:rPr>
          <w:rFonts w:ascii="Times New Roman" w:eastAsia="Times New Roman" w:hAnsi="Times New Roman"/>
          <w:lang w:eastAsia="fr-FR"/>
        </w:rPr>
      </w:pPr>
      <w:r w:rsidRPr="002F7762">
        <w:rPr>
          <w:rFonts w:ascii="Times New Roman" w:eastAsia="Times New Roman" w:hAnsi="Times New Roman"/>
          <w:lang w:eastAsia="fr-FR"/>
        </w:rPr>
        <w:t xml:space="preserve">Il </w:t>
      </w:r>
      <w:r w:rsidR="00A74E22">
        <w:rPr>
          <w:rFonts w:ascii="Times New Roman" w:eastAsia="Times New Roman" w:hAnsi="Times New Roman"/>
          <w:lang w:eastAsia="fr-FR"/>
        </w:rPr>
        <w:t>se déroulera le vendredi 12 juin 2015 au Golf de Narbonne Ste Rose, départ en Shot Gun à 9h30, apéritif et</w:t>
      </w:r>
      <w:del w:id="106" w:author="RAFFY" w:date="2015-01-28T10:22:00Z">
        <w:r w:rsidR="00A74E22" w:rsidDel="00862A3A">
          <w:rPr>
            <w:rFonts w:ascii="Times New Roman" w:eastAsia="Times New Roman" w:hAnsi="Times New Roman"/>
            <w:lang w:eastAsia="fr-FR"/>
          </w:rPr>
          <w:delText xml:space="preserve"> se</w:delText>
        </w:r>
      </w:del>
      <w:r w:rsidR="00A74E22">
        <w:rPr>
          <w:rFonts w:ascii="Times New Roman" w:eastAsia="Times New Roman" w:hAnsi="Times New Roman"/>
          <w:lang w:eastAsia="fr-FR"/>
        </w:rPr>
        <w:t xml:space="preserve"> repas sur place à l’issue de la compétition </w:t>
      </w:r>
      <w:ins w:id="107" w:author="RAFFY" w:date="2015-01-28T10:23:00Z">
        <w:r w:rsidR="00862A3A">
          <w:rPr>
            <w:rFonts w:ascii="Times New Roman" w:eastAsia="Times New Roman" w:hAnsi="Times New Roman"/>
            <w:lang w:eastAsia="fr-FR"/>
          </w:rPr>
          <w:t>avec</w:t>
        </w:r>
      </w:ins>
      <w:del w:id="108" w:author="RAFFY" w:date="2015-01-28T10:22:00Z">
        <w:r w:rsidR="00A74E22" w:rsidDel="00862A3A">
          <w:rPr>
            <w:rFonts w:ascii="Times New Roman" w:eastAsia="Times New Roman" w:hAnsi="Times New Roman"/>
            <w:lang w:eastAsia="fr-FR"/>
          </w:rPr>
          <w:delText>et</w:delText>
        </w:r>
      </w:del>
      <w:r w:rsidR="00A74E22">
        <w:rPr>
          <w:rFonts w:ascii="Times New Roman" w:eastAsia="Times New Roman" w:hAnsi="Times New Roman"/>
          <w:lang w:eastAsia="fr-FR"/>
        </w:rPr>
        <w:t xml:space="preserve"> remise des prix.</w:t>
      </w:r>
      <w:r w:rsidR="00351979">
        <w:rPr>
          <w:rFonts w:ascii="Times New Roman" w:eastAsia="Times New Roman" w:hAnsi="Times New Roman"/>
          <w:lang w:eastAsia="fr-FR"/>
        </w:rPr>
        <w:t xml:space="preserve"> Pour mémoire</w:t>
      </w:r>
      <w:r w:rsidR="00A74E22">
        <w:rPr>
          <w:rFonts w:ascii="Times New Roman" w:eastAsia="Times New Roman" w:hAnsi="Times New Roman"/>
          <w:lang w:eastAsia="fr-FR"/>
        </w:rPr>
        <w:t xml:space="preserve"> </w:t>
      </w:r>
      <w:r w:rsidR="00351979">
        <w:rPr>
          <w:rFonts w:ascii="Times New Roman" w:eastAsia="Times New Roman" w:hAnsi="Times New Roman"/>
          <w:lang w:eastAsia="fr-FR"/>
        </w:rPr>
        <w:t>l</w:t>
      </w:r>
      <w:r w:rsidR="00A74E22">
        <w:rPr>
          <w:rFonts w:ascii="Times New Roman" w:eastAsia="Times New Roman" w:hAnsi="Times New Roman"/>
          <w:lang w:eastAsia="fr-FR"/>
        </w:rPr>
        <w:t xml:space="preserve">es derniers vainqueurs </w:t>
      </w:r>
      <w:ins w:id="109" w:author="RAFFY" w:date="2015-01-28T10:23:00Z">
        <w:r w:rsidR="00862A3A">
          <w:rPr>
            <w:rFonts w:ascii="Times New Roman" w:eastAsia="Times New Roman" w:hAnsi="Times New Roman"/>
            <w:lang w:eastAsia="fr-FR"/>
          </w:rPr>
          <w:t xml:space="preserve">sont </w:t>
        </w:r>
      </w:ins>
      <w:r w:rsidR="00A74E22">
        <w:rPr>
          <w:rFonts w:ascii="Times New Roman" w:eastAsia="Times New Roman" w:hAnsi="Times New Roman"/>
          <w:lang w:eastAsia="fr-FR"/>
        </w:rPr>
        <w:t>Thérèse CHEVROT et Pierre IDOIPE</w:t>
      </w:r>
      <w:r w:rsidR="00351979">
        <w:rPr>
          <w:rFonts w:ascii="Times New Roman" w:eastAsia="Times New Roman" w:hAnsi="Times New Roman"/>
          <w:lang w:eastAsia="fr-FR"/>
        </w:rPr>
        <w:t>.</w:t>
      </w:r>
    </w:p>
    <w:p w:rsidR="00014CC2" w:rsidRPr="00FB10E2" w:rsidRDefault="00014CC2" w:rsidP="00014CC2">
      <w:pPr>
        <w:spacing w:after="0" w:line="240" w:lineRule="auto"/>
        <w:rPr>
          <w:rFonts w:ascii="Times New Roman" w:eastAsia="Times New Roman" w:hAnsi="Times New Roman"/>
          <w:lang w:eastAsia="fr-FR"/>
        </w:rPr>
      </w:pPr>
    </w:p>
    <w:p w:rsidR="00014CC2" w:rsidRDefault="00014CC2" w:rsidP="00014CC2">
      <w:pPr>
        <w:spacing w:after="0" w:line="240" w:lineRule="auto"/>
        <w:rPr>
          <w:rFonts w:ascii="Times New Roman" w:eastAsia="Times New Roman" w:hAnsi="Times New Roman"/>
          <w:b/>
          <w:i/>
          <w:lang w:eastAsia="fr-FR"/>
        </w:rPr>
      </w:pPr>
      <w:r w:rsidRPr="00351979">
        <w:rPr>
          <w:rFonts w:ascii="Times New Roman" w:eastAsia="Times New Roman" w:hAnsi="Times New Roman"/>
          <w:b/>
          <w:lang w:eastAsia="fr-FR"/>
        </w:rPr>
        <w:t>Sortie</w:t>
      </w:r>
      <w:r w:rsidR="00EE4923" w:rsidRPr="00351979">
        <w:rPr>
          <w:rFonts w:ascii="Times New Roman" w:eastAsia="Times New Roman" w:hAnsi="Times New Roman"/>
          <w:b/>
          <w:lang w:eastAsia="fr-FR"/>
        </w:rPr>
        <w:t xml:space="preserve"> </w:t>
      </w:r>
      <w:r w:rsidR="009E7803" w:rsidRPr="00351979">
        <w:rPr>
          <w:rFonts w:ascii="Times New Roman" w:eastAsia="Times New Roman" w:hAnsi="Times New Roman"/>
          <w:b/>
          <w:lang w:eastAsia="fr-FR"/>
        </w:rPr>
        <w:t>rencontre</w:t>
      </w:r>
      <w:r w:rsidRPr="00351979">
        <w:rPr>
          <w:rFonts w:ascii="Times New Roman" w:eastAsia="Times New Roman" w:hAnsi="Times New Roman"/>
          <w:b/>
          <w:lang w:eastAsia="fr-FR"/>
        </w:rPr>
        <w:t xml:space="preserve"> </w:t>
      </w:r>
      <w:r w:rsidR="009E7803" w:rsidRPr="00351979">
        <w:rPr>
          <w:rFonts w:ascii="Times New Roman" w:eastAsia="Times New Roman" w:hAnsi="Times New Roman"/>
          <w:b/>
          <w:lang w:eastAsia="fr-FR"/>
        </w:rPr>
        <w:t>Gard, Hérault,</w:t>
      </w:r>
      <w:r w:rsidR="00EE4923" w:rsidRPr="00351979">
        <w:rPr>
          <w:rFonts w:ascii="Times New Roman" w:eastAsia="Times New Roman" w:hAnsi="Times New Roman"/>
          <w:b/>
          <w:lang w:eastAsia="fr-FR"/>
        </w:rPr>
        <w:t xml:space="preserve"> Aude</w:t>
      </w:r>
      <w:r w:rsidR="009E7803" w:rsidRPr="00351979">
        <w:rPr>
          <w:rFonts w:ascii="Times New Roman" w:eastAsia="Times New Roman" w:hAnsi="Times New Roman"/>
          <w:b/>
          <w:lang w:eastAsia="fr-FR"/>
        </w:rPr>
        <w:t xml:space="preserve"> et PO</w:t>
      </w:r>
      <w:r w:rsidR="00076943">
        <w:rPr>
          <w:rFonts w:ascii="Times New Roman" w:eastAsia="Times New Roman" w:hAnsi="Times New Roman"/>
          <w:b/>
          <w:i/>
          <w:lang w:eastAsia="fr-FR"/>
        </w:rPr>
        <w:t xml:space="preserve">  </w:t>
      </w:r>
    </w:p>
    <w:p w:rsidR="009E7803" w:rsidRDefault="009E7803" w:rsidP="00014CC2">
      <w:pPr>
        <w:spacing w:after="0" w:line="240" w:lineRule="auto"/>
        <w:rPr>
          <w:rFonts w:ascii="Times New Roman" w:eastAsia="Times New Roman" w:hAnsi="Times New Roman"/>
          <w:lang w:eastAsia="fr-FR"/>
        </w:rPr>
      </w:pPr>
      <w:r>
        <w:rPr>
          <w:rFonts w:ascii="Times New Roman" w:eastAsia="Times New Roman" w:hAnsi="Times New Roman"/>
          <w:lang w:eastAsia="fr-FR"/>
        </w:rPr>
        <w:t xml:space="preserve">Pour 2015 prévision le </w:t>
      </w:r>
      <w:r w:rsidR="00AF0EEE">
        <w:rPr>
          <w:rFonts w:ascii="Times New Roman" w:eastAsia="Times New Roman" w:hAnsi="Times New Roman"/>
          <w:lang w:eastAsia="fr-FR"/>
        </w:rPr>
        <w:t xml:space="preserve">3 </w:t>
      </w:r>
      <w:r w:rsidRPr="00A74E22">
        <w:rPr>
          <w:rFonts w:ascii="Times New Roman" w:eastAsia="Times New Roman" w:hAnsi="Times New Roman"/>
          <w:lang w:eastAsia="fr-FR"/>
        </w:rPr>
        <w:t>octobre</w:t>
      </w:r>
      <w:r w:rsidR="00AF0EEE" w:rsidRPr="00A74E22">
        <w:rPr>
          <w:rFonts w:ascii="Times New Roman" w:eastAsia="Times New Roman" w:hAnsi="Times New Roman"/>
          <w:lang w:eastAsia="fr-FR"/>
        </w:rPr>
        <w:t>,</w:t>
      </w:r>
      <w:r w:rsidRPr="00A74E22">
        <w:rPr>
          <w:rFonts w:ascii="Times New Roman" w:eastAsia="Times New Roman" w:hAnsi="Times New Roman"/>
          <w:lang w:eastAsia="fr-FR"/>
        </w:rPr>
        <w:t xml:space="preserve"> au Golf de CARCASSONNE. (</w:t>
      </w:r>
      <w:del w:id="110" w:author="MARTINEZ EDMOND" w:date="2015-01-07T16:19:00Z">
        <w:r w:rsidRPr="00A74E22" w:rsidDel="00A74E22">
          <w:rPr>
            <w:rFonts w:ascii="Times New Roman" w:eastAsia="Times New Roman" w:hAnsi="Times New Roman"/>
            <w:lang w:eastAsia="fr-FR"/>
          </w:rPr>
          <w:delText xml:space="preserve"> </w:delText>
        </w:r>
      </w:del>
      <w:r w:rsidRPr="00A74E22">
        <w:rPr>
          <w:rFonts w:ascii="Times New Roman" w:eastAsia="Times New Roman" w:hAnsi="Times New Roman"/>
          <w:lang w:eastAsia="fr-FR"/>
        </w:rPr>
        <w:t>RAFFY</w:t>
      </w:r>
      <w:r w:rsidR="00AF0EEE" w:rsidRPr="00A74E22">
        <w:rPr>
          <w:rFonts w:ascii="Times New Roman" w:eastAsia="Times New Roman" w:hAnsi="Times New Roman"/>
          <w:lang w:eastAsia="fr-FR"/>
        </w:rPr>
        <w:t xml:space="preserve"> et Gazélec Aude-PO</w:t>
      </w:r>
      <w:r w:rsidRPr="00A74E22">
        <w:rPr>
          <w:rFonts w:ascii="Times New Roman" w:eastAsia="Times New Roman" w:hAnsi="Times New Roman"/>
          <w:lang w:eastAsia="fr-FR"/>
        </w:rPr>
        <w:t>)</w:t>
      </w:r>
    </w:p>
    <w:p w:rsidR="0026303C" w:rsidRDefault="0026303C" w:rsidP="00014CC2">
      <w:pPr>
        <w:spacing w:after="0" w:line="240" w:lineRule="auto"/>
        <w:rPr>
          <w:rFonts w:ascii="Times New Roman" w:eastAsia="Times New Roman" w:hAnsi="Times New Roman"/>
          <w:lang w:eastAsia="fr-FR"/>
        </w:rPr>
      </w:pPr>
    </w:p>
    <w:p w:rsidR="0026303C" w:rsidRPr="0026303C" w:rsidDel="00541A75" w:rsidRDefault="0026303C" w:rsidP="00014CC2">
      <w:pPr>
        <w:spacing w:after="0" w:line="240" w:lineRule="auto"/>
        <w:rPr>
          <w:del w:id="111" w:author="RAFFY" w:date="2015-01-28T10:26:00Z"/>
          <w:rFonts w:ascii="Times New Roman" w:eastAsia="Times New Roman" w:hAnsi="Times New Roman"/>
          <w:b/>
          <w:i/>
          <w:lang w:eastAsia="fr-FR"/>
        </w:rPr>
      </w:pPr>
      <w:r w:rsidRPr="0026303C">
        <w:rPr>
          <w:rFonts w:ascii="Times New Roman" w:eastAsia="Times New Roman" w:hAnsi="Times New Roman"/>
          <w:b/>
          <w:lang w:eastAsia="fr-FR"/>
        </w:rPr>
        <w:t xml:space="preserve">Info : </w:t>
      </w:r>
      <w:r w:rsidRPr="0026303C">
        <w:rPr>
          <w:rFonts w:ascii="Times New Roman" w:eastAsia="Times New Roman" w:hAnsi="Times New Roman"/>
          <w:b/>
          <w:i/>
          <w:lang w:eastAsia="fr-FR"/>
        </w:rPr>
        <w:t xml:space="preserve">Tout adhérent au Gazelec Hérault peut avoir une réduction </w:t>
      </w:r>
      <w:r>
        <w:rPr>
          <w:rFonts w:ascii="Times New Roman" w:eastAsia="Times New Roman" w:hAnsi="Times New Roman"/>
          <w:b/>
          <w:i/>
          <w:lang w:eastAsia="fr-FR"/>
        </w:rPr>
        <w:t xml:space="preserve">(30€ aulieu de 39€) </w:t>
      </w:r>
      <w:r w:rsidRPr="0026303C">
        <w:rPr>
          <w:rFonts w:ascii="Times New Roman" w:eastAsia="Times New Roman" w:hAnsi="Times New Roman"/>
          <w:b/>
          <w:i/>
          <w:lang w:eastAsia="fr-FR"/>
        </w:rPr>
        <w:t>sur le Gree-Fee au golf de CARCASSONNE, et ceci grâce aux négociations menés par la section Aude – PO et sa présidents Nathalie CAZORLA.</w:t>
      </w:r>
      <w:r>
        <w:rPr>
          <w:rFonts w:ascii="Times New Roman" w:eastAsia="Times New Roman" w:hAnsi="Times New Roman"/>
          <w:b/>
          <w:i/>
          <w:lang w:eastAsia="fr-FR"/>
        </w:rPr>
        <w:t xml:space="preserve"> Un mail sera envoyé par Christain pour donner une liste des personnes intéressées. (Question posée sur l’application de cette réduction lors des compétitions sur ces golf notamment séniors)</w:t>
      </w:r>
    </w:p>
    <w:p w:rsidR="00862A3A" w:rsidRPr="009E7803" w:rsidRDefault="00862A3A" w:rsidP="00014CC2">
      <w:pPr>
        <w:spacing w:after="0" w:line="240" w:lineRule="auto"/>
        <w:rPr>
          <w:rFonts w:ascii="Times New Roman" w:eastAsia="Times New Roman" w:hAnsi="Times New Roman"/>
          <w:b/>
          <w:i/>
          <w:lang w:eastAsia="fr-FR"/>
        </w:rPr>
      </w:pPr>
    </w:p>
    <w:p w:rsidR="00076943" w:rsidRPr="00076943" w:rsidRDefault="00DF091E" w:rsidP="00DF091E">
      <w:pPr>
        <w:numPr>
          <w:ilvl w:val="0"/>
          <w:numId w:val="2"/>
        </w:numPr>
        <w:spacing w:before="100" w:beforeAutospacing="1" w:after="100" w:afterAutospacing="1" w:line="240" w:lineRule="auto"/>
        <w:rPr>
          <w:rFonts w:ascii="Times New Roman" w:eastAsia="Times New Roman" w:hAnsi="Times New Roman"/>
          <w:b/>
          <w:sz w:val="24"/>
          <w:szCs w:val="24"/>
          <w:u w:val="single"/>
          <w:lang w:eastAsia="fr-FR"/>
        </w:rPr>
      </w:pPr>
      <w:r w:rsidRPr="0026303C">
        <w:rPr>
          <w:rFonts w:ascii="Times New Roman" w:eastAsia="Times New Roman" w:hAnsi="Times New Roman"/>
          <w:b/>
          <w:iCs/>
          <w:sz w:val="24"/>
          <w:szCs w:val="24"/>
          <w:u w:val="single"/>
          <w:lang w:eastAsia="fr-FR"/>
        </w:rPr>
        <w:t>Abonnements Corporate Fontcaude</w:t>
      </w:r>
      <w:r w:rsidRPr="0026303C">
        <w:rPr>
          <w:rFonts w:ascii="Times New Roman" w:eastAsia="Times New Roman" w:hAnsi="Times New Roman"/>
          <w:b/>
          <w:sz w:val="24"/>
          <w:szCs w:val="24"/>
          <w:u w:val="single"/>
          <w:lang w:eastAsia="fr-FR"/>
        </w:rPr>
        <w:t xml:space="preserve"> </w:t>
      </w:r>
      <w:r w:rsidR="00EE4923">
        <w:rPr>
          <w:rFonts w:ascii="Times New Roman" w:eastAsia="Times New Roman" w:hAnsi="Times New Roman"/>
          <w:sz w:val="24"/>
          <w:szCs w:val="24"/>
          <w:lang w:eastAsia="fr-FR"/>
        </w:rPr>
        <w:t xml:space="preserve">     </w:t>
      </w:r>
    </w:p>
    <w:p w:rsidR="00604A06" w:rsidRDefault="00604A06" w:rsidP="00604A06">
      <w:pPr>
        <w:spacing w:before="100" w:beforeAutospacing="1" w:after="100" w:afterAutospacing="1" w:line="240" w:lineRule="auto"/>
        <w:rPr>
          <w:rFonts w:ascii="Times New Roman" w:eastAsia="Times New Roman" w:hAnsi="Times New Roman"/>
          <w:lang w:eastAsia="fr-FR"/>
        </w:rPr>
      </w:pPr>
      <w:r>
        <w:rPr>
          <w:rFonts w:ascii="Times New Roman" w:eastAsia="Times New Roman" w:hAnsi="Times New Roman"/>
          <w:lang w:eastAsia="fr-FR"/>
        </w:rPr>
        <w:t>L’</w:t>
      </w:r>
      <w:r w:rsidRPr="00604A06">
        <w:rPr>
          <w:rFonts w:ascii="Times New Roman" w:eastAsia="Times New Roman" w:hAnsi="Times New Roman"/>
          <w:lang w:eastAsia="fr-FR"/>
        </w:rPr>
        <w:t>abonnement CORPORATE 2014 va se terminer le 31 janvier 2015 ; il concerne</w:t>
      </w:r>
    </w:p>
    <w:p w:rsidR="00604A06" w:rsidDel="00541A75" w:rsidRDefault="00604A06">
      <w:pPr>
        <w:spacing w:after="0" w:line="240" w:lineRule="auto"/>
        <w:rPr>
          <w:del w:id="112" w:author="RAFFY" w:date="2015-01-28T10:27:00Z"/>
          <w:rFonts w:ascii="Times New Roman" w:eastAsia="Times New Roman" w:hAnsi="Times New Roman"/>
          <w:lang w:eastAsia="fr-FR"/>
        </w:rPr>
        <w:pPrChange w:id="113" w:author="RAFFY" w:date="2015-01-28T10:27:00Z">
          <w:pPr>
            <w:spacing w:before="100" w:beforeAutospacing="1" w:after="100" w:afterAutospacing="1" w:line="240" w:lineRule="auto"/>
          </w:pPr>
        </w:pPrChange>
      </w:pPr>
      <w:r w:rsidRPr="00604A06">
        <w:rPr>
          <w:rFonts w:ascii="Times New Roman" w:eastAsia="Times New Roman" w:hAnsi="Times New Roman"/>
          <w:lang w:eastAsia="fr-FR"/>
        </w:rPr>
        <w:t>- 10 membres réguliers</w:t>
      </w:r>
    </w:p>
    <w:p w:rsidR="00541A75" w:rsidRPr="00604A06" w:rsidRDefault="00541A75">
      <w:pPr>
        <w:spacing w:after="0" w:line="240" w:lineRule="auto"/>
        <w:rPr>
          <w:ins w:id="114" w:author="RAFFY" w:date="2015-01-28T10:27:00Z"/>
          <w:rFonts w:ascii="Times New Roman" w:eastAsia="Times New Roman" w:hAnsi="Times New Roman"/>
          <w:lang w:eastAsia="fr-FR"/>
        </w:rPr>
        <w:pPrChange w:id="115" w:author="RAFFY" w:date="2015-01-28T10:27:00Z">
          <w:pPr>
            <w:spacing w:before="100" w:beforeAutospacing="1" w:after="100" w:afterAutospacing="1" w:line="240" w:lineRule="auto"/>
          </w:pPr>
        </w:pPrChange>
      </w:pPr>
    </w:p>
    <w:p w:rsidR="00604A06" w:rsidRPr="00604A06" w:rsidRDefault="00604A06">
      <w:pPr>
        <w:spacing w:after="0" w:line="240" w:lineRule="auto"/>
        <w:rPr>
          <w:rFonts w:ascii="Times New Roman" w:eastAsia="Times New Roman" w:hAnsi="Times New Roman"/>
          <w:lang w:eastAsia="fr-FR"/>
        </w:rPr>
        <w:pPrChange w:id="116" w:author="RAFFY" w:date="2015-01-28T10:27:00Z">
          <w:pPr>
            <w:spacing w:before="100" w:beforeAutospacing="1" w:after="100" w:afterAutospacing="1" w:line="240" w:lineRule="auto"/>
          </w:pPr>
        </w:pPrChange>
      </w:pPr>
      <w:r w:rsidRPr="00604A06">
        <w:rPr>
          <w:rFonts w:ascii="Times New Roman" w:eastAsia="Times New Roman" w:hAnsi="Times New Roman"/>
          <w:lang w:eastAsia="fr-FR"/>
        </w:rPr>
        <w:t>- 10 membres occasionnels</w:t>
      </w:r>
    </w:p>
    <w:p w:rsidR="00604A06" w:rsidRPr="00604A06" w:rsidRDefault="00604A06">
      <w:pPr>
        <w:spacing w:after="0" w:line="240" w:lineRule="auto"/>
        <w:rPr>
          <w:rFonts w:ascii="Times New Roman" w:eastAsia="Times New Roman" w:hAnsi="Times New Roman"/>
          <w:lang w:eastAsia="fr-FR"/>
        </w:rPr>
        <w:pPrChange w:id="117" w:author="RAFFY" w:date="2015-01-28T10:27:00Z">
          <w:pPr>
            <w:spacing w:before="100" w:beforeAutospacing="1" w:after="100" w:afterAutospacing="1" w:line="240" w:lineRule="auto"/>
          </w:pPr>
        </w:pPrChange>
      </w:pPr>
      <w:r w:rsidRPr="00604A06">
        <w:rPr>
          <w:rFonts w:ascii="Times New Roman" w:eastAsia="Times New Roman" w:hAnsi="Times New Roman"/>
          <w:lang w:eastAsia="fr-FR"/>
        </w:rPr>
        <w:t>- Utilisé pour 400 green fees dont 30 pour les occasionnels</w:t>
      </w:r>
    </w:p>
    <w:p w:rsidR="00604A06" w:rsidRPr="00604A06" w:rsidRDefault="00604A06">
      <w:pPr>
        <w:spacing w:after="0" w:line="240" w:lineRule="auto"/>
        <w:rPr>
          <w:rFonts w:ascii="Times New Roman" w:eastAsia="Times New Roman" w:hAnsi="Times New Roman"/>
          <w:lang w:eastAsia="fr-FR"/>
        </w:rPr>
        <w:pPrChange w:id="118" w:author="RAFFY" w:date="2015-01-28T10:27:00Z">
          <w:pPr>
            <w:spacing w:before="100" w:beforeAutospacing="1" w:after="100" w:afterAutospacing="1" w:line="240" w:lineRule="auto"/>
          </w:pPr>
        </w:pPrChange>
      </w:pPr>
      <w:r w:rsidRPr="00604A06">
        <w:rPr>
          <w:rFonts w:ascii="Times New Roman" w:eastAsia="Times New Roman" w:hAnsi="Times New Roman"/>
          <w:lang w:eastAsia="fr-FR"/>
        </w:rPr>
        <w:lastRenderedPageBreak/>
        <w:t>- En moyenne chaque régulier a joué 40 fois (entre 10 et 65)</w:t>
      </w:r>
    </w:p>
    <w:p w:rsidR="00604A06" w:rsidRDefault="00604A06" w:rsidP="00604A06">
      <w:pPr>
        <w:spacing w:before="100" w:beforeAutospacing="1" w:after="100" w:afterAutospacing="1" w:line="240" w:lineRule="auto"/>
        <w:rPr>
          <w:rFonts w:ascii="Times New Roman" w:eastAsia="Times New Roman" w:hAnsi="Times New Roman"/>
          <w:lang w:eastAsia="fr-FR"/>
        </w:rPr>
      </w:pPr>
      <w:r w:rsidRPr="00604A06">
        <w:rPr>
          <w:rFonts w:ascii="Times New Roman" w:eastAsia="Times New Roman" w:hAnsi="Times New Roman"/>
          <w:lang w:eastAsia="fr-FR"/>
        </w:rPr>
        <w:t>Globalement, on peut dire que c’est un succès</w:t>
      </w:r>
      <w:del w:id="119" w:author="RAFFY" w:date="2015-01-28T10:27:00Z">
        <w:r w:rsidRPr="00604A06" w:rsidDel="00541A75">
          <w:rPr>
            <w:rFonts w:ascii="Times New Roman" w:eastAsia="Times New Roman" w:hAnsi="Times New Roman"/>
            <w:lang w:eastAsia="fr-FR"/>
          </w:rPr>
          <w:delText xml:space="preserve"> </w:delText>
        </w:r>
      </w:del>
      <w:ins w:id="120" w:author="RAFFY" w:date="2015-01-28T10:27:00Z">
        <w:r w:rsidR="00541A75">
          <w:rPr>
            <w:rFonts w:ascii="Times New Roman" w:eastAsia="Times New Roman" w:hAnsi="Times New Roman"/>
            <w:lang w:eastAsia="fr-FR"/>
          </w:rPr>
          <w:t> </w:t>
        </w:r>
      </w:ins>
      <w:r w:rsidRPr="00604A06">
        <w:rPr>
          <w:rFonts w:ascii="Times New Roman" w:eastAsia="Times New Roman" w:hAnsi="Times New Roman"/>
          <w:lang w:eastAsia="fr-FR"/>
        </w:rPr>
        <w:t>; pour améliorer le fonctionnement, il faudra jouer un peu plus COLLECTIF (informer de ses absences prévisibles et répondre rapidement aux messages)</w:t>
      </w:r>
    </w:p>
    <w:p w:rsidR="00604A06" w:rsidRPr="00604A06" w:rsidRDefault="00604A06" w:rsidP="00604A06">
      <w:pPr>
        <w:spacing w:before="100" w:beforeAutospacing="1" w:after="100" w:afterAutospacing="1" w:line="240" w:lineRule="auto"/>
        <w:rPr>
          <w:rFonts w:ascii="Times New Roman" w:eastAsia="Times New Roman" w:hAnsi="Times New Roman"/>
          <w:lang w:eastAsia="fr-FR"/>
        </w:rPr>
      </w:pPr>
      <w:r w:rsidRPr="00604A06">
        <w:rPr>
          <w:rFonts w:ascii="Times New Roman" w:eastAsia="Times New Roman" w:hAnsi="Times New Roman"/>
          <w:lang w:eastAsia="fr-FR"/>
        </w:rPr>
        <w:t>Nous sommes potentiellement plus nombreux pour 2015, du coup nous pouvons envisager de passer à 2 abonnements soit 4 green fees par jour (6j/7 sauf dimanche). Nous avons 15 candidats potentiels, ce qui laisse entrevoir une participation autour de 440€ la part pour l’année 2015 pour jouer 1 fois par semaine, éventuellement 2 fois puisqu’il restera 9 gf libres par semaine à se partager.</w:t>
      </w:r>
    </w:p>
    <w:p w:rsidR="00604A06" w:rsidRPr="00604A06" w:rsidRDefault="00604A06" w:rsidP="00604A06">
      <w:pPr>
        <w:spacing w:before="100" w:beforeAutospacing="1" w:after="100" w:afterAutospacing="1" w:line="240" w:lineRule="auto"/>
        <w:rPr>
          <w:rFonts w:ascii="Times New Roman" w:eastAsia="Times New Roman" w:hAnsi="Times New Roman"/>
          <w:lang w:eastAsia="fr-FR"/>
        </w:rPr>
      </w:pPr>
      <w:r w:rsidRPr="00604A06">
        <w:rPr>
          <w:rFonts w:ascii="Times New Roman" w:eastAsia="Times New Roman" w:hAnsi="Times New Roman"/>
          <w:lang w:eastAsia="fr-FR"/>
        </w:rPr>
        <w:t xml:space="preserve">La notion de joueurs </w:t>
      </w:r>
      <w:del w:id="121" w:author="RAFFY" w:date="2015-01-28T10:27:00Z">
        <w:r w:rsidRPr="00604A06" w:rsidDel="00541A75">
          <w:rPr>
            <w:rFonts w:ascii="Times New Roman" w:eastAsia="Times New Roman" w:hAnsi="Times New Roman"/>
            <w:lang w:eastAsia="fr-FR"/>
          </w:rPr>
          <w:delText>"</w:delText>
        </w:r>
      </w:del>
      <w:ins w:id="122" w:author="RAFFY" w:date="2015-01-28T10:27:00Z">
        <w:r w:rsidR="00541A75">
          <w:rPr>
            <w:rFonts w:ascii="Times New Roman" w:eastAsia="Times New Roman" w:hAnsi="Times New Roman"/>
            <w:lang w:eastAsia="fr-FR"/>
          </w:rPr>
          <w:t>« </w:t>
        </w:r>
      </w:ins>
      <w:r w:rsidRPr="00604A06">
        <w:rPr>
          <w:rFonts w:ascii="Times New Roman" w:eastAsia="Times New Roman" w:hAnsi="Times New Roman"/>
          <w:lang w:eastAsia="fr-FR"/>
        </w:rPr>
        <w:t>occasionnels</w:t>
      </w:r>
      <w:del w:id="123" w:author="RAFFY" w:date="2015-01-28T10:27:00Z">
        <w:r w:rsidRPr="00604A06" w:rsidDel="00541A75">
          <w:rPr>
            <w:rFonts w:ascii="Times New Roman" w:eastAsia="Times New Roman" w:hAnsi="Times New Roman"/>
            <w:lang w:eastAsia="fr-FR"/>
          </w:rPr>
          <w:delText>"</w:delText>
        </w:r>
      </w:del>
      <w:ins w:id="124" w:author="RAFFY" w:date="2015-01-28T10:27:00Z">
        <w:r w:rsidR="00541A75">
          <w:rPr>
            <w:rFonts w:ascii="Times New Roman" w:eastAsia="Times New Roman" w:hAnsi="Times New Roman"/>
            <w:lang w:eastAsia="fr-FR"/>
          </w:rPr>
          <w:t> »</w:t>
        </w:r>
      </w:ins>
      <w:r w:rsidRPr="00604A06">
        <w:rPr>
          <w:rFonts w:ascii="Times New Roman" w:eastAsia="Times New Roman" w:hAnsi="Times New Roman"/>
          <w:lang w:eastAsia="fr-FR"/>
        </w:rPr>
        <w:t xml:space="preserve"> va être modifiée pour assouplir l’établissement du planning mensuel (à part les CURIE-HAMEON le système est très peu utilisé en occasionnel).</w:t>
      </w:r>
    </w:p>
    <w:p w:rsidR="001B34B1" w:rsidRPr="00EE4923" w:rsidRDefault="00604A06" w:rsidP="00604A06">
      <w:pPr>
        <w:spacing w:before="100" w:beforeAutospacing="1" w:after="100" w:afterAutospacing="1" w:line="240" w:lineRule="auto"/>
        <w:rPr>
          <w:rFonts w:ascii="Times New Roman" w:eastAsia="Times New Roman" w:hAnsi="Times New Roman"/>
          <w:lang w:eastAsia="fr-FR"/>
        </w:rPr>
      </w:pPr>
      <w:r w:rsidRPr="00604A06">
        <w:rPr>
          <w:rFonts w:ascii="Times New Roman" w:eastAsia="Times New Roman" w:hAnsi="Times New Roman"/>
          <w:lang w:eastAsia="fr-FR"/>
        </w:rPr>
        <w:t>Le solde positif d’environ 700€ engrangé par l’activité Corporate en 2014 sera</w:t>
      </w:r>
      <w:r>
        <w:rPr>
          <w:rFonts w:ascii="Times New Roman" w:eastAsia="Times New Roman" w:hAnsi="Times New Roman"/>
          <w:lang w:eastAsia="fr-FR"/>
        </w:rPr>
        <w:t xml:space="preserve"> </w:t>
      </w:r>
      <w:r w:rsidRPr="00604A06">
        <w:rPr>
          <w:rFonts w:ascii="Times New Roman" w:eastAsia="Times New Roman" w:hAnsi="Times New Roman"/>
          <w:lang w:eastAsia="fr-FR"/>
        </w:rPr>
        <w:t>viendra en déduction du montant payé à Fontcaude pour l’abonnement 2015</w:t>
      </w:r>
      <w:r w:rsidR="001B34B1" w:rsidRPr="00076943">
        <w:rPr>
          <w:rFonts w:ascii="Times New Roman" w:eastAsia="Times New Roman" w:hAnsi="Times New Roman"/>
          <w:lang w:eastAsia="fr-FR"/>
        </w:rPr>
        <w:t>.</w:t>
      </w:r>
    </w:p>
    <w:p w:rsidR="00DF091E" w:rsidRPr="0026303C" w:rsidRDefault="00DF091E" w:rsidP="005F4BE7">
      <w:pPr>
        <w:numPr>
          <w:ilvl w:val="0"/>
          <w:numId w:val="2"/>
        </w:numPr>
        <w:spacing w:before="100" w:beforeAutospacing="1" w:after="100" w:afterAutospacing="1" w:line="240" w:lineRule="auto"/>
        <w:ind w:left="142"/>
        <w:rPr>
          <w:rFonts w:ascii="Times New Roman" w:eastAsia="Times New Roman" w:hAnsi="Times New Roman"/>
          <w:b/>
          <w:sz w:val="24"/>
          <w:szCs w:val="24"/>
          <w:u w:val="single"/>
          <w:lang w:eastAsia="fr-FR"/>
        </w:rPr>
      </w:pPr>
      <w:r w:rsidRPr="0026303C">
        <w:rPr>
          <w:rFonts w:ascii="Times New Roman" w:eastAsia="Times New Roman" w:hAnsi="Times New Roman"/>
          <w:b/>
          <w:iCs/>
          <w:sz w:val="24"/>
          <w:szCs w:val="24"/>
          <w:u w:val="single"/>
          <w:lang w:eastAsia="fr-FR"/>
        </w:rPr>
        <w:t>Partenariat CCAS avec réseaux Blue Green et Golfy</w:t>
      </w:r>
      <w:r w:rsidRPr="0026303C">
        <w:rPr>
          <w:rFonts w:ascii="Times New Roman" w:eastAsia="Times New Roman" w:hAnsi="Times New Roman"/>
          <w:b/>
          <w:sz w:val="24"/>
          <w:szCs w:val="24"/>
          <w:u w:val="single"/>
          <w:lang w:eastAsia="fr-FR"/>
        </w:rPr>
        <w:t xml:space="preserve"> </w:t>
      </w:r>
      <w:r w:rsidR="00160440" w:rsidRPr="0026303C">
        <w:rPr>
          <w:rFonts w:ascii="Times New Roman" w:eastAsia="Times New Roman" w:hAnsi="Times New Roman"/>
          <w:sz w:val="24"/>
          <w:szCs w:val="24"/>
          <w:lang w:eastAsia="fr-FR"/>
        </w:rPr>
        <w:t xml:space="preserve">    </w:t>
      </w:r>
    </w:p>
    <w:p w:rsidR="001706A4" w:rsidRPr="00FA2FB2" w:rsidRDefault="00CA035A" w:rsidP="00CA035A">
      <w:pPr>
        <w:spacing w:before="100" w:beforeAutospacing="1" w:after="100" w:afterAutospacing="1" w:line="24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t>Pas de parcours Blue Green dans la région, une demande sera faite à Laurent SALANCON pour que la CCAS fasse une proposition au réseau GOLFY.</w:t>
      </w:r>
    </w:p>
    <w:p w:rsidR="00DF091E" w:rsidRPr="0026303C" w:rsidRDefault="00DF091E" w:rsidP="00082B87">
      <w:pPr>
        <w:numPr>
          <w:ilvl w:val="0"/>
          <w:numId w:val="2"/>
        </w:numPr>
        <w:spacing w:before="100" w:beforeAutospacing="1" w:after="100" w:afterAutospacing="1" w:line="240" w:lineRule="auto"/>
        <w:ind w:left="142"/>
        <w:rPr>
          <w:rFonts w:ascii="Times New Roman" w:eastAsia="Times New Roman" w:hAnsi="Times New Roman"/>
          <w:b/>
          <w:sz w:val="24"/>
          <w:szCs w:val="24"/>
          <w:u w:val="single"/>
          <w:lang w:eastAsia="fr-FR"/>
        </w:rPr>
      </w:pPr>
      <w:r w:rsidRPr="0026303C">
        <w:rPr>
          <w:rFonts w:ascii="Times New Roman" w:eastAsia="Times New Roman" w:hAnsi="Times New Roman"/>
          <w:b/>
          <w:iCs/>
          <w:sz w:val="24"/>
          <w:szCs w:val="24"/>
          <w:u w:val="single"/>
          <w:lang w:eastAsia="fr-FR"/>
        </w:rPr>
        <w:t>Questions diverses</w:t>
      </w:r>
      <w:r w:rsidR="00AE54D9" w:rsidRPr="0026303C">
        <w:rPr>
          <w:rFonts w:ascii="Times New Roman" w:eastAsia="Times New Roman" w:hAnsi="Times New Roman"/>
          <w:b/>
          <w:iCs/>
          <w:sz w:val="24"/>
          <w:szCs w:val="24"/>
          <w:u w:val="single"/>
          <w:lang w:eastAsia="fr-FR"/>
        </w:rPr>
        <w:t xml:space="preserve"> </w:t>
      </w:r>
      <w:r w:rsidR="00160440" w:rsidRPr="0026303C">
        <w:rPr>
          <w:rFonts w:ascii="Times New Roman" w:eastAsia="Times New Roman" w:hAnsi="Times New Roman"/>
          <w:iCs/>
          <w:sz w:val="24"/>
          <w:szCs w:val="24"/>
          <w:lang w:eastAsia="fr-FR"/>
        </w:rPr>
        <w:t xml:space="preserve">      </w:t>
      </w:r>
    </w:p>
    <w:p w:rsidR="00A74E22" w:rsidRDefault="009E7803" w:rsidP="009E7803">
      <w:pPr>
        <w:spacing w:before="100" w:beforeAutospacing="1" w:after="100" w:afterAutospacing="1" w:line="240" w:lineRule="auto"/>
        <w:ind w:left="502"/>
        <w:rPr>
          <w:rFonts w:ascii="Times New Roman" w:eastAsia="Times New Roman" w:hAnsi="Times New Roman"/>
          <w:iCs/>
          <w:sz w:val="24"/>
          <w:szCs w:val="24"/>
          <w:lang w:eastAsia="fr-FR"/>
        </w:rPr>
      </w:pPr>
      <w:r w:rsidRPr="009E7803">
        <w:rPr>
          <w:rFonts w:ascii="Times New Roman" w:eastAsia="Times New Roman" w:hAnsi="Times New Roman"/>
          <w:b/>
          <w:iCs/>
          <w:sz w:val="24"/>
          <w:szCs w:val="24"/>
          <w:lang w:eastAsia="fr-FR"/>
        </w:rPr>
        <w:t>Accueil des Extérieurs</w:t>
      </w:r>
      <w:del w:id="125" w:author="RAFFY" w:date="2015-01-28T10:27:00Z">
        <w:r w:rsidDel="00541A75">
          <w:rPr>
            <w:rFonts w:ascii="Times New Roman" w:eastAsia="Times New Roman" w:hAnsi="Times New Roman"/>
            <w:iCs/>
            <w:sz w:val="24"/>
            <w:szCs w:val="24"/>
            <w:lang w:eastAsia="fr-FR"/>
          </w:rPr>
          <w:delText> </w:delText>
        </w:r>
      </w:del>
      <w:ins w:id="126" w:author="RAFFY" w:date="2015-01-28T10:27:00Z">
        <w:r w:rsidR="00541A75">
          <w:rPr>
            <w:rFonts w:ascii="Times New Roman" w:eastAsia="Times New Roman" w:hAnsi="Times New Roman"/>
            <w:iCs/>
            <w:sz w:val="24"/>
            <w:szCs w:val="24"/>
            <w:lang w:eastAsia="fr-FR"/>
          </w:rPr>
          <w:t> </w:t>
        </w:r>
      </w:ins>
      <w:r>
        <w:rPr>
          <w:rFonts w:ascii="Times New Roman" w:eastAsia="Times New Roman" w:hAnsi="Times New Roman"/>
          <w:iCs/>
          <w:sz w:val="24"/>
          <w:szCs w:val="24"/>
          <w:lang w:eastAsia="fr-FR"/>
        </w:rPr>
        <w:t>: Nous avons eu des demandes d’accueil de la part d’extérieurs à notre association, au vu du nombre de nouveaux adhérents et au</w:t>
      </w:r>
      <w:ins w:id="127" w:author="RAFFY" w:date="2015-01-28T10:24:00Z">
        <w:r w:rsidR="00862A3A">
          <w:rPr>
            <w:rFonts w:ascii="Times New Roman" w:eastAsia="Times New Roman" w:hAnsi="Times New Roman"/>
            <w:iCs/>
            <w:sz w:val="24"/>
            <w:szCs w:val="24"/>
            <w:lang w:eastAsia="fr-FR"/>
          </w:rPr>
          <w:t>x</w:t>
        </w:r>
      </w:ins>
      <w:r>
        <w:rPr>
          <w:rFonts w:ascii="Times New Roman" w:eastAsia="Times New Roman" w:hAnsi="Times New Roman"/>
          <w:iCs/>
          <w:sz w:val="24"/>
          <w:szCs w:val="24"/>
          <w:lang w:eastAsia="fr-FR"/>
        </w:rPr>
        <w:t xml:space="preserve"> restrictions de place dans les compétitions ( </w:t>
      </w:r>
      <w:r w:rsidR="00A91AF5" w:rsidRPr="00A74E22">
        <w:rPr>
          <w:rFonts w:ascii="Times New Roman" w:eastAsia="Times New Roman" w:hAnsi="Times New Roman"/>
          <w:iCs/>
          <w:sz w:val="24"/>
          <w:szCs w:val="24"/>
          <w:lang w:eastAsia="fr-FR"/>
        </w:rPr>
        <w:t xml:space="preserve">surtout en </w:t>
      </w:r>
      <w:r w:rsidRPr="00A74E22">
        <w:rPr>
          <w:rFonts w:ascii="Times New Roman" w:eastAsia="Times New Roman" w:hAnsi="Times New Roman"/>
          <w:iCs/>
          <w:sz w:val="24"/>
          <w:szCs w:val="24"/>
          <w:lang w:eastAsia="fr-FR"/>
        </w:rPr>
        <w:t>séniors</w:t>
      </w:r>
      <w:r>
        <w:rPr>
          <w:rFonts w:ascii="Times New Roman" w:eastAsia="Times New Roman" w:hAnsi="Times New Roman"/>
          <w:iCs/>
          <w:sz w:val="24"/>
          <w:szCs w:val="24"/>
          <w:lang w:eastAsia="fr-FR"/>
        </w:rPr>
        <w:t>), le bureau a décidé de répondre par la négative pour cette année et de modifier notre règlement intérieur pour préciser que</w:t>
      </w:r>
      <w:del w:id="128" w:author="RAFFY" w:date="2015-01-28T10:27:00Z">
        <w:r w:rsidDel="00541A75">
          <w:rPr>
            <w:rFonts w:ascii="Times New Roman" w:eastAsia="Times New Roman" w:hAnsi="Times New Roman"/>
            <w:iCs/>
            <w:sz w:val="24"/>
            <w:szCs w:val="24"/>
            <w:lang w:eastAsia="fr-FR"/>
          </w:rPr>
          <w:delText> </w:delText>
        </w:r>
      </w:del>
      <w:ins w:id="129" w:author="RAFFY" w:date="2015-01-28T10:27:00Z">
        <w:r w:rsidR="00541A75">
          <w:rPr>
            <w:rFonts w:ascii="Times New Roman" w:eastAsia="Times New Roman" w:hAnsi="Times New Roman"/>
            <w:iCs/>
            <w:sz w:val="24"/>
            <w:szCs w:val="24"/>
            <w:lang w:eastAsia="fr-FR"/>
          </w:rPr>
          <w:t> </w:t>
        </w:r>
      </w:ins>
      <w:r>
        <w:rPr>
          <w:rFonts w:ascii="Times New Roman" w:eastAsia="Times New Roman" w:hAnsi="Times New Roman"/>
          <w:iCs/>
          <w:sz w:val="24"/>
          <w:szCs w:val="24"/>
          <w:lang w:eastAsia="fr-FR"/>
        </w:rPr>
        <w:t xml:space="preserve">:  « Priorité sera donnée pour les compétitions et les sorties </w:t>
      </w:r>
      <w:r w:rsidRPr="00A74E22">
        <w:rPr>
          <w:rFonts w:ascii="Times New Roman" w:eastAsia="Times New Roman" w:hAnsi="Times New Roman"/>
          <w:iCs/>
          <w:sz w:val="24"/>
          <w:szCs w:val="24"/>
          <w:lang w:eastAsia="fr-FR"/>
        </w:rPr>
        <w:t>au</w:t>
      </w:r>
      <w:r w:rsidR="00A91AF5" w:rsidRPr="00A74E22">
        <w:rPr>
          <w:rFonts w:ascii="Times New Roman" w:eastAsia="Times New Roman" w:hAnsi="Times New Roman"/>
          <w:iCs/>
          <w:sz w:val="24"/>
          <w:szCs w:val="24"/>
          <w:lang w:eastAsia="fr-FR"/>
        </w:rPr>
        <w:t>x</w:t>
      </w:r>
      <w:del w:id="130" w:author="RAFFY" w:date="2015-01-28T10:24:00Z">
        <w:r w:rsidDel="00862A3A">
          <w:rPr>
            <w:rFonts w:ascii="Times New Roman" w:eastAsia="Times New Roman" w:hAnsi="Times New Roman"/>
            <w:iCs/>
            <w:sz w:val="24"/>
            <w:szCs w:val="24"/>
            <w:lang w:eastAsia="fr-FR"/>
          </w:rPr>
          <w:delText xml:space="preserve"> Ayant et</w:delText>
        </w:r>
      </w:del>
      <w:r>
        <w:rPr>
          <w:rFonts w:ascii="Times New Roman" w:eastAsia="Times New Roman" w:hAnsi="Times New Roman"/>
          <w:iCs/>
          <w:sz w:val="24"/>
          <w:szCs w:val="24"/>
          <w:lang w:eastAsia="fr-FR"/>
        </w:rPr>
        <w:t xml:space="preserve"> Ouvrants </w:t>
      </w:r>
      <w:ins w:id="131" w:author="RAFFY" w:date="2015-01-28T10:24:00Z">
        <w:r w:rsidR="00862A3A">
          <w:rPr>
            <w:rFonts w:ascii="Times New Roman" w:eastAsia="Times New Roman" w:hAnsi="Times New Roman"/>
            <w:iCs/>
            <w:sz w:val="24"/>
            <w:szCs w:val="24"/>
            <w:lang w:eastAsia="fr-FR"/>
          </w:rPr>
          <w:t>et Ayant</w:t>
        </w:r>
      </w:ins>
      <w:ins w:id="132" w:author="RAFFY" w:date="2015-01-28T10:25:00Z">
        <w:r w:rsidR="00862A3A">
          <w:rPr>
            <w:rFonts w:ascii="Times New Roman" w:eastAsia="Times New Roman" w:hAnsi="Times New Roman"/>
            <w:iCs/>
            <w:sz w:val="24"/>
            <w:szCs w:val="24"/>
            <w:lang w:eastAsia="fr-FR"/>
          </w:rPr>
          <w:t xml:space="preserve">s </w:t>
        </w:r>
      </w:ins>
      <w:r>
        <w:rPr>
          <w:rFonts w:ascii="Times New Roman" w:eastAsia="Times New Roman" w:hAnsi="Times New Roman"/>
          <w:iCs/>
          <w:sz w:val="24"/>
          <w:szCs w:val="24"/>
          <w:lang w:eastAsia="fr-FR"/>
        </w:rPr>
        <w:t>Droit »</w:t>
      </w:r>
    </w:p>
    <w:p w:rsidR="00296BB6" w:rsidRPr="00CF61E6" w:rsidRDefault="00296BB6" w:rsidP="009E7803">
      <w:pPr>
        <w:spacing w:before="100" w:beforeAutospacing="1" w:after="100" w:afterAutospacing="1" w:line="240" w:lineRule="auto"/>
        <w:ind w:left="502"/>
        <w:rPr>
          <w:rFonts w:ascii="Times New Roman" w:eastAsia="Times New Roman" w:hAnsi="Times New Roman"/>
          <w:iCs/>
          <w:sz w:val="24"/>
          <w:szCs w:val="24"/>
          <w:lang w:eastAsia="fr-FR"/>
        </w:rPr>
      </w:pPr>
      <w:r>
        <w:rPr>
          <w:rFonts w:ascii="Times New Roman" w:eastAsia="Times New Roman" w:hAnsi="Times New Roman"/>
          <w:b/>
          <w:iCs/>
          <w:sz w:val="24"/>
          <w:szCs w:val="24"/>
          <w:lang w:eastAsia="fr-FR"/>
        </w:rPr>
        <w:t>« Voir règlement intérieur ».</w:t>
      </w:r>
      <w:r w:rsidR="0026303C">
        <w:rPr>
          <w:rFonts w:ascii="Times New Roman" w:eastAsia="Times New Roman" w:hAnsi="Times New Roman"/>
          <w:b/>
          <w:iCs/>
          <w:sz w:val="24"/>
          <w:szCs w:val="24"/>
          <w:lang w:eastAsia="fr-FR"/>
        </w:rPr>
        <w:t xml:space="preserve"> S</w:t>
      </w:r>
      <w:r w:rsidR="0026303C" w:rsidRPr="0026303C">
        <w:rPr>
          <w:rFonts w:ascii="Times New Roman" w:eastAsia="Times New Roman" w:hAnsi="Times New Roman"/>
          <w:iCs/>
          <w:sz w:val="24"/>
          <w:szCs w:val="24"/>
          <w:lang w:eastAsia="fr-FR"/>
        </w:rPr>
        <w:t xml:space="preserve">ur </w:t>
      </w:r>
      <w:r w:rsidR="0026303C">
        <w:rPr>
          <w:rFonts w:ascii="Times New Roman" w:eastAsia="Times New Roman" w:hAnsi="Times New Roman"/>
          <w:iCs/>
          <w:sz w:val="24"/>
          <w:szCs w:val="24"/>
          <w:lang w:eastAsia="fr-FR"/>
        </w:rPr>
        <w:t>notre</w:t>
      </w:r>
      <w:r w:rsidR="0026303C" w:rsidRPr="0026303C">
        <w:rPr>
          <w:rFonts w:ascii="Times New Roman" w:eastAsia="Times New Roman" w:hAnsi="Times New Roman"/>
          <w:iCs/>
          <w:sz w:val="24"/>
          <w:szCs w:val="24"/>
          <w:lang w:eastAsia="fr-FR"/>
        </w:rPr>
        <w:t xml:space="preserve"> site</w:t>
      </w:r>
      <w:r w:rsidR="0026303C">
        <w:rPr>
          <w:rFonts w:ascii="Times New Roman" w:eastAsia="Times New Roman" w:hAnsi="Times New Roman"/>
          <w:b/>
          <w:iCs/>
          <w:sz w:val="24"/>
          <w:szCs w:val="24"/>
          <w:lang w:eastAsia="fr-FR"/>
        </w:rPr>
        <w:t xml:space="preserve"> </w:t>
      </w:r>
      <w:r w:rsidR="00665CED">
        <w:fldChar w:fldCharType="begin"/>
      </w:r>
      <w:r w:rsidR="00665CED">
        <w:instrText>HYPERLINK "http://gazelec-golf-34.e-monsite.com/"</w:instrText>
      </w:r>
      <w:r w:rsidR="00665CED">
        <w:fldChar w:fldCharType="separate"/>
      </w:r>
      <w:r w:rsidR="00CF61E6" w:rsidRPr="00CF61E6">
        <w:rPr>
          <w:rStyle w:val="Lienhypertexte"/>
          <w:rFonts w:ascii="Times New Roman" w:eastAsia="Times New Roman" w:hAnsi="Times New Roman"/>
          <w:iCs/>
          <w:sz w:val="24"/>
          <w:szCs w:val="24"/>
          <w:lang w:eastAsia="fr-FR"/>
        </w:rPr>
        <w:t>http</w:t>
      </w:r>
      <w:ins w:id="133" w:author="RAFFY" w:date="2015-01-28T10:27:00Z">
        <w:r w:rsidR="00541A75">
          <w:rPr>
            <w:rStyle w:val="Lienhypertexte"/>
            <w:rFonts w:ascii="Times New Roman" w:eastAsia="Times New Roman" w:hAnsi="Times New Roman"/>
            <w:iCs/>
            <w:sz w:val="24"/>
            <w:szCs w:val="24"/>
            <w:lang w:eastAsia="fr-FR"/>
          </w:rPr>
          <w:t> </w:t>
        </w:r>
      </w:ins>
      <w:r w:rsidR="00CF61E6" w:rsidRPr="00CF61E6">
        <w:rPr>
          <w:rStyle w:val="Lienhypertexte"/>
          <w:rFonts w:ascii="Times New Roman" w:eastAsia="Times New Roman" w:hAnsi="Times New Roman"/>
          <w:iCs/>
          <w:sz w:val="24"/>
          <w:szCs w:val="24"/>
          <w:lang w:eastAsia="fr-FR"/>
        </w:rPr>
        <w:t>://gazelec-golf-34.e-monsite.com/</w:t>
      </w:r>
      <w:r w:rsidR="00665CED">
        <w:fldChar w:fldCharType="end"/>
      </w:r>
      <w:r w:rsidR="00CF61E6" w:rsidRPr="00CF61E6">
        <w:rPr>
          <w:rFonts w:ascii="Times New Roman" w:eastAsia="Times New Roman" w:hAnsi="Times New Roman"/>
          <w:iCs/>
          <w:sz w:val="24"/>
          <w:szCs w:val="24"/>
          <w:lang w:eastAsia="fr-FR"/>
        </w:rPr>
        <w:t xml:space="preserve"> rubrique Statuts &amp; règlement intérieur</w:t>
      </w:r>
      <w:r w:rsidR="00CF61E6">
        <w:rPr>
          <w:rFonts w:ascii="Times New Roman" w:eastAsia="Times New Roman" w:hAnsi="Times New Roman"/>
          <w:iCs/>
          <w:sz w:val="24"/>
          <w:szCs w:val="24"/>
          <w:lang w:eastAsia="fr-FR"/>
        </w:rPr>
        <w:t>.</w:t>
      </w:r>
      <w:r w:rsidR="000E4474">
        <w:rPr>
          <w:rFonts w:ascii="Times New Roman" w:eastAsia="Times New Roman" w:hAnsi="Times New Roman"/>
          <w:iCs/>
          <w:sz w:val="24"/>
          <w:szCs w:val="24"/>
          <w:lang w:eastAsia="fr-FR"/>
        </w:rPr>
        <w:t xml:space="preserve"> </w:t>
      </w:r>
      <w:r w:rsidR="000E4474" w:rsidRPr="000E4474">
        <w:rPr>
          <w:rFonts w:ascii="Times New Roman" w:eastAsia="Times New Roman" w:hAnsi="Times New Roman"/>
          <w:b/>
          <w:i/>
          <w:iCs/>
          <w:sz w:val="24"/>
          <w:szCs w:val="24"/>
          <w:lang w:eastAsia="fr-FR"/>
        </w:rPr>
        <w:t>Paragraphe 2.2</w:t>
      </w:r>
      <w:r w:rsidR="000E4474">
        <w:rPr>
          <w:rFonts w:ascii="Times New Roman" w:eastAsia="Times New Roman" w:hAnsi="Times New Roman"/>
          <w:b/>
          <w:i/>
          <w:iCs/>
          <w:sz w:val="24"/>
          <w:szCs w:val="24"/>
          <w:lang w:eastAsia="fr-FR"/>
        </w:rPr>
        <w:t>.</w:t>
      </w:r>
    </w:p>
    <w:p w:rsidR="009E7803" w:rsidDel="00541A75" w:rsidRDefault="009E7803" w:rsidP="009E7803">
      <w:pPr>
        <w:spacing w:before="100" w:beforeAutospacing="1" w:after="100" w:afterAutospacing="1" w:line="240" w:lineRule="auto"/>
        <w:ind w:left="502"/>
        <w:rPr>
          <w:del w:id="134" w:author="RAFFY" w:date="2015-01-28T10:25:00Z"/>
          <w:rFonts w:ascii="Times New Roman" w:eastAsia="Times New Roman" w:hAnsi="Times New Roman"/>
          <w:b/>
          <w:iCs/>
          <w:sz w:val="24"/>
          <w:szCs w:val="24"/>
          <w:lang w:eastAsia="fr-FR"/>
        </w:rPr>
      </w:pPr>
      <w:r>
        <w:rPr>
          <w:rFonts w:ascii="Times New Roman" w:eastAsia="Times New Roman" w:hAnsi="Times New Roman"/>
          <w:b/>
          <w:iCs/>
          <w:sz w:val="24"/>
          <w:szCs w:val="24"/>
          <w:lang w:eastAsia="fr-FR"/>
        </w:rPr>
        <w:t>Organisation Finales Nationales CCAS</w:t>
      </w:r>
    </w:p>
    <w:p w:rsidR="003D4404" w:rsidRDefault="009E7803" w:rsidP="009E7803">
      <w:pPr>
        <w:spacing w:before="100" w:beforeAutospacing="1" w:after="100" w:afterAutospacing="1" w:line="240" w:lineRule="auto"/>
        <w:ind w:left="502"/>
        <w:rPr>
          <w:rFonts w:ascii="Times New Roman" w:eastAsia="Times New Roman" w:hAnsi="Times New Roman"/>
          <w:iCs/>
          <w:sz w:val="24"/>
          <w:szCs w:val="24"/>
          <w:lang w:eastAsia="fr-FR"/>
        </w:rPr>
      </w:pPr>
      <w:r>
        <w:rPr>
          <w:rFonts w:ascii="Times New Roman" w:eastAsia="Times New Roman" w:hAnsi="Times New Roman"/>
          <w:iCs/>
          <w:sz w:val="24"/>
          <w:szCs w:val="24"/>
          <w:lang w:eastAsia="fr-FR"/>
        </w:rPr>
        <w:t xml:space="preserve">Si aucune CCAS </w:t>
      </w:r>
      <w:r w:rsidR="00327F96">
        <w:rPr>
          <w:rFonts w:ascii="Times New Roman" w:eastAsia="Times New Roman" w:hAnsi="Times New Roman"/>
          <w:iCs/>
          <w:sz w:val="24"/>
          <w:szCs w:val="24"/>
          <w:lang w:eastAsia="fr-FR"/>
        </w:rPr>
        <w:t xml:space="preserve">ne </w:t>
      </w:r>
      <w:r>
        <w:rPr>
          <w:rFonts w:ascii="Times New Roman" w:eastAsia="Times New Roman" w:hAnsi="Times New Roman"/>
          <w:iCs/>
          <w:sz w:val="24"/>
          <w:szCs w:val="24"/>
          <w:lang w:eastAsia="fr-FR"/>
        </w:rPr>
        <w:t>se porte candidate</w:t>
      </w:r>
      <w:r w:rsidR="003D4404">
        <w:rPr>
          <w:rFonts w:ascii="Times New Roman" w:eastAsia="Times New Roman" w:hAnsi="Times New Roman"/>
          <w:iCs/>
          <w:sz w:val="24"/>
          <w:szCs w:val="24"/>
          <w:lang w:eastAsia="fr-FR"/>
        </w:rPr>
        <w:t>, nous souhaitons nous porter candidat à cette organisation avec nos amis du Gazelec Gardois.</w:t>
      </w:r>
    </w:p>
    <w:p w:rsidR="003D4404" w:rsidRDefault="003D4404" w:rsidP="009E7803">
      <w:pPr>
        <w:spacing w:before="100" w:beforeAutospacing="1" w:after="100" w:afterAutospacing="1" w:line="240" w:lineRule="auto"/>
        <w:ind w:left="502"/>
        <w:rPr>
          <w:rFonts w:ascii="Times New Roman" w:eastAsia="Times New Roman" w:hAnsi="Times New Roman"/>
          <w:b/>
          <w:iCs/>
          <w:sz w:val="24"/>
          <w:szCs w:val="24"/>
          <w:lang w:eastAsia="fr-FR"/>
        </w:rPr>
      </w:pPr>
      <w:r>
        <w:rPr>
          <w:rFonts w:ascii="Times New Roman" w:eastAsia="Times New Roman" w:hAnsi="Times New Roman"/>
          <w:b/>
          <w:iCs/>
          <w:sz w:val="24"/>
          <w:szCs w:val="24"/>
          <w:lang w:eastAsia="fr-FR"/>
        </w:rPr>
        <w:t>Polos, pulls</w:t>
      </w:r>
    </w:p>
    <w:p w:rsidR="00802622" w:rsidDel="00541A75" w:rsidRDefault="00802622" w:rsidP="009E7803">
      <w:pPr>
        <w:spacing w:before="100" w:beforeAutospacing="1" w:after="100" w:afterAutospacing="1" w:line="240" w:lineRule="auto"/>
        <w:ind w:left="502"/>
        <w:rPr>
          <w:del w:id="135" w:author="RAFFY" w:date="2015-01-28T10:25:00Z"/>
          <w:rFonts w:ascii="Times New Roman" w:eastAsia="Times New Roman" w:hAnsi="Times New Roman"/>
          <w:b/>
          <w:iCs/>
          <w:sz w:val="24"/>
          <w:szCs w:val="24"/>
          <w:lang w:eastAsia="fr-FR"/>
        </w:rPr>
      </w:pPr>
    </w:p>
    <w:p w:rsidR="009E7803" w:rsidRDefault="003D4404" w:rsidP="009E7803">
      <w:pPr>
        <w:spacing w:before="100" w:beforeAutospacing="1" w:after="100" w:afterAutospacing="1" w:line="240" w:lineRule="auto"/>
        <w:ind w:left="502"/>
        <w:rPr>
          <w:ins w:id="136" w:author="RAFFY" w:date="2015-01-28T10:26:00Z"/>
          <w:rFonts w:ascii="Times New Roman" w:eastAsia="Times New Roman" w:hAnsi="Times New Roman"/>
          <w:iCs/>
          <w:sz w:val="24"/>
          <w:szCs w:val="24"/>
          <w:lang w:eastAsia="fr-FR"/>
        </w:rPr>
      </w:pPr>
      <w:r w:rsidRPr="003D4404">
        <w:rPr>
          <w:rFonts w:ascii="Times New Roman" w:eastAsia="Times New Roman" w:hAnsi="Times New Roman"/>
          <w:iCs/>
          <w:sz w:val="24"/>
          <w:szCs w:val="24"/>
          <w:lang w:eastAsia="fr-FR"/>
        </w:rPr>
        <w:t>Une commande nouvelle sera faite cette an</w:t>
      </w:r>
      <w:r w:rsidR="00457C2F">
        <w:rPr>
          <w:rFonts w:ascii="Times New Roman" w:eastAsia="Times New Roman" w:hAnsi="Times New Roman"/>
          <w:iCs/>
          <w:sz w:val="24"/>
          <w:szCs w:val="24"/>
          <w:lang w:eastAsia="fr-FR"/>
        </w:rPr>
        <w:t>n</w:t>
      </w:r>
      <w:r w:rsidRPr="003D4404">
        <w:rPr>
          <w:rFonts w:ascii="Times New Roman" w:eastAsia="Times New Roman" w:hAnsi="Times New Roman"/>
          <w:iCs/>
          <w:sz w:val="24"/>
          <w:szCs w:val="24"/>
          <w:lang w:eastAsia="fr-FR"/>
        </w:rPr>
        <w:t>ée </w:t>
      </w:r>
      <w:r w:rsidR="009E7803" w:rsidRPr="003D4404">
        <w:rPr>
          <w:rFonts w:ascii="Times New Roman" w:eastAsia="Times New Roman" w:hAnsi="Times New Roman"/>
          <w:iCs/>
          <w:sz w:val="24"/>
          <w:szCs w:val="24"/>
          <w:lang w:eastAsia="fr-FR"/>
        </w:rPr>
        <w:t> </w:t>
      </w:r>
    </w:p>
    <w:p w:rsidR="001F0D10" w:rsidRDefault="00541A75" w:rsidP="009E7803">
      <w:pPr>
        <w:spacing w:before="100" w:beforeAutospacing="1" w:after="100" w:afterAutospacing="1" w:line="240" w:lineRule="auto"/>
        <w:ind w:left="502"/>
        <w:rPr>
          <w:ins w:id="137" w:author="MARTINEZ EDMOND" w:date="2015-02-14T13:07:00Z"/>
          <w:rFonts w:ascii="Times New Roman" w:eastAsia="Times New Roman" w:hAnsi="Times New Roman"/>
          <w:iCs/>
          <w:sz w:val="24"/>
          <w:szCs w:val="24"/>
          <w:lang w:eastAsia="fr-FR"/>
        </w:rPr>
      </w:pPr>
      <w:ins w:id="138" w:author="RAFFY" w:date="2015-01-28T10:27:00Z">
        <w:r>
          <w:rPr>
            <w:rFonts w:ascii="Times New Roman" w:eastAsia="Times New Roman" w:hAnsi="Times New Roman"/>
            <w:b/>
            <w:iCs/>
            <w:sz w:val="24"/>
            <w:szCs w:val="24"/>
            <w:lang w:eastAsia="fr-FR"/>
          </w:rPr>
          <w:t xml:space="preserve">Carte bancaire. </w:t>
        </w:r>
        <w:r w:rsidRPr="00541A75">
          <w:rPr>
            <w:rFonts w:ascii="Times New Roman" w:eastAsia="Times New Roman" w:hAnsi="Times New Roman"/>
            <w:iCs/>
            <w:sz w:val="24"/>
            <w:szCs w:val="24"/>
            <w:lang w:eastAsia="fr-FR"/>
            <w:rPrChange w:id="139" w:author="RAFFY" w:date="2015-01-28T10:28:00Z">
              <w:rPr>
                <w:rFonts w:ascii="Times New Roman" w:eastAsia="Times New Roman" w:hAnsi="Times New Roman"/>
                <w:b/>
                <w:iCs/>
                <w:sz w:val="24"/>
                <w:szCs w:val="24"/>
                <w:lang w:eastAsia="fr-FR"/>
              </w:rPr>
            </w:rPrChange>
          </w:rPr>
          <w:t xml:space="preserve">En </w:t>
        </w:r>
      </w:ins>
      <w:ins w:id="140" w:author="RAFFY" w:date="2015-01-28T10:28:00Z">
        <w:r w:rsidRPr="00541A75">
          <w:rPr>
            <w:rFonts w:ascii="Times New Roman" w:eastAsia="Times New Roman" w:hAnsi="Times New Roman"/>
            <w:iCs/>
            <w:sz w:val="24"/>
            <w:szCs w:val="24"/>
            <w:lang w:eastAsia="fr-FR"/>
            <w:rPrChange w:id="141" w:author="RAFFY" w:date="2015-01-28T10:28:00Z">
              <w:rPr>
                <w:rFonts w:ascii="Times New Roman" w:eastAsia="Times New Roman" w:hAnsi="Times New Roman"/>
                <w:b/>
                <w:iCs/>
                <w:sz w:val="24"/>
                <w:szCs w:val="24"/>
                <w:lang w:eastAsia="fr-FR"/>
              </w:rPr>
            </w:rPrChange>
          </w:rPr>
          <w:t>marge de la réunion le bureau a pris la décision</w:t>
        </w:r>
        <w:r>
          <w:rPr>
            <w:rFonts w:ascii="Times New Roman" w:eastAsia="Times New Roman" w:hAnsi="Times New Roman"/>
            <w:iCs/>
            <w:sz w:val="24"/>
            <w:szCs w:val="24"/>
            <w:lang w:eastAsia="fr-FR"/>
          </w:rPr>
          <w:t xml:space="preserve"> de commander à la banque une carte de paiement afin d’assurer le paie</w:t>
        </w:r>
      </w:ins>
      <w:ins w:id="142" w:author="RAFFY" w:date="2015-01-28T10:29:00Z">
        <w:r>
          <w:rPr>
            <w:rFonts w:ascii="Times New Roman" w:eastAsia="Times New Roman" w:hAnsi="Times New Roman"/>
            <w:iCs/>
            <w:sz w:val="24"/>
            <w:szCs w:val="24"/>
            <w:lang w:eastAsia="fr-FR"/>
          </w:rPr>
          <w:t>m</w:t>
        </w:r>
      </w:ins>
      <w:ins w:id="143" w:author="RAFFY" w:date="2015-01-28T10:28:00Z">
        <w:r>
          <w:rPr>
            <w:rFonts w:ascii="Times New Roman" w:eastAsia="Times New Roman" w:hAnsi="Times New Roman"/>
            <w:iCs/>
            <w:sz w:val="24"/>
            <w:szCs w:val="24"/>
            <w:lang w:eastAsia="fr-FR"/>
          </w:rPr>
          <w:t xml:space="preserve">ent </w:t>
        </w:r>
      </w:ins>
      <w:ins w:id="144" w:author="RAFFY" w:date="2015-01-28T10:29:00Z">
        <w:r>
          <w:rPr>
            <w:rFonts w:ascii="Times New Roman" w:eastAsia="Times New Roman" w:hAnsi="Times New Roman"/>
            <w:iCs/>
            <w:sz w:val="24"/>
            <w:szCs w:val="24"/>
            <w:lang w:eastAsia="fr-FR"/>
          </w:rPr>
          <w:t>des green</w:t>
        </w:r>
      </w:ins>
      <w:ins w:id="145" w:author="MARTINEZ EDMOND" w:date="2015-02-01T14:34:00Z">
        <w:r w:rsidR="00787AEF">
          <w:rPr>
            <w:rFonts w:ascii="Times New Roman" w:eastAsia="Times New Roman" w:hAnsi="Times New Roman"/>
            <w:iCs/>
            <w:sz w:val="24"/>
            <w:szCs w:val="24"/>
            <w:lang w:eastAsia="fr-FR"/>
          </w:rPr>
          <w:t>-</w:t>
        </w:r>
      </w:ins>
      <w:ins w:id="146" w:author="RAFFY" w:date="2015-01-28T10:29:00Z">
        <w:r>
          <w:rPr>
            <w:rFonts w:ascii="Times New Roman" w:eastAsia="Times New Roman" w:hAnsi="Times New Roman"/>
            <w:iCs/>
            <w:sz w:val="24"/>
            <w:szCs w:val="24"/>
            <w:lang w:eastAsia="fr-FR"/>
          </w:rPr>
          <w:t xml:space="preserve">fees </w:t>
        </w:r>
      </w:ins>
      <w:ins w:id="147" w:author="RAFFY" w:date="2015-01-28T10:28:00Z">
        <w:r>
          <w:rPr>
            <w:rFonts w:ascii="Times New Roman" w:eastAsia="Times New Roman" w:hAnsi="Times New Roman"/>
            <w:iCs/>
            <w:sz w:val="24"/>
            <w:szCs w:val="24"/>
            <w:lang w:eastAsia="fr-FR"/>
          </w:rPr>
          <w:t xml:space="preserve">en </w:t>
        </w:r>
      </w:ins>
      <w:ins w:id="148" w:author="RAFFY" w:date="2015-01-28T10:29:00Z">
        <w:r>
          <w:rPr>
            <w:rFonts w:ascii="Times New Roman" w:eastAsia="Times New Roman" w:hAnsi="Times New Roman"/>
            <w:iCs/>
            <w:sz w:val="24"/>
            <w:szCs w:val="24"/>
            <w:lang w:eastAsia="fr-FR"/>
          </w:rPr>
          <w:t>Espagne.</w:t>
        </w:r>
      </w:ins>
    </w:p>
    <w:p w:rsidR="00541A75" w:rsidRPr="001F0D10" w:rsidRDefault="00541A75" w:rsidP="009E7803">
      <w:pPr>
        <w:spacing w:before="100" w:beforeAutospacing="1" w:after="100" w:afterAutospacing="1" w:line="240" w:lineRule="auto"/>
        <w:ind w:left="502"/>
        <w:rPr>
          <w:ins w:id="149" w:author="RAFFY" w:date="2015-01-28T10:26:00Z"/>
          <w:rFonts w:ascii="Times New Roman" w:eastAsia="Times New Roman" w:hAnsi="Times New Roman"/>
          <w:iCs/>
          <w:sz w:val="24"/>
          <w:szCs w:val="24"/>
          <w:lang w:eastAsia="fr-FR"/>
          <w:rPrChange w:id="150" w:author="MARTINEZ EDMOND" w:date="2015-02-14T13:07:00Z">
            <w:rPr>
              <w:ins w:id="151" w:author="RAFFY" w:date="2015-01-28T10:26:00Z"/>
              <w:rFonts w:ascii="Times New Roman" w:eastAsia="Times New Roman" w:hAnsi="Times New Roman"/>
              <w:iCs/>
              <w:sz w:val="24"/>
              <w:szCs w:val="24"/>
              <w:lang w:eastAsia="fr-FR"/>
            </w:rPr>
          </w:rPrChange>
        </w:rPr>
      </w:pPr>
      <w:bookmarkStart w:id="152" w:name="_GoBack"/>
      <w:bookmarkEnd w:id="152"/>
      <w:ins w:id="153" w:author="RAFFY" w:date="2015-01-28T10:28:00Z">
        <w:r w:rsidRPr="00541A75">
          <w:rPr>
            <w:rFonts w:ascii="Times New Roman" w:eastAsia="Times New Roman" w:hAnsi="Times New Roman"/>
            <w:iCs/>
            <w:sz w:val="24"/>
            <w:szCs w:val="24"/>
            <w:lang w:eastAsia="fr-FR"/>
            <w:rPrChange w:id="154" w:author="RAFFY" w:date="2015-01-28T10:28:00Z">
              <w:rPr>
                <w:rFonts w:ascii="Times New Roman" w:eastAsia="Times New Roman" w:hAnsi="Times New Roman"/>
                <w:b/>
                <w:iCs/>
                <w:sz w:val="24"/>
                <w:szCs w:val="24"/>
                <w:lang w:eastAsia="fr-FR"/>
              </w:rPr>
            </w:rPrChange>
          </w:rPr>
          <w:t xml:space="preserve"> </w:t>
        </w:r>
      </w:ins>
      <w:ins w:id="155" w:author="MARTINEZ EDMOND" w:date="2015-02-14T13:07:00Z">
        <w:r w:rsidR="001F0D10" w:rsidRPr="001F0D10">
          <w:rPr>
            <w:rStyle w:val="Accentuation"/>
            <w:rFonts w:ascii="Arial" w:hAnsi="Arial" w:cs="Arial"/>
            <w:b/>
            <w:bCs/>
            <w:color w:val="222222"/>
            <w:sz w:val="24"/>
            <w:szCs w:val="24"/>
            <w:shd w:val="clear" w:color="auto" w:fill="FFFFFF"/>
            <w:rPrChange w:id="156" w:author="MARTINEZ EDMOND" w:date="2015-02-14T13:07:00Z">
              <w:rPr>
                <w:rStyle w:val="Accentuation"/>
                <w:rFonts w:ascii="Arial" w:hAnsi="Arial" w:cs="Arial"/>
                <w:b/>
                <w:bCs/>
                <w:color w:val="222222"/>
                <w:sz w:val="27"/>
                <w:szCs w:val="27"/>
                <w:shd w:val="clear" w:color="auto" w:fill="FFFFFF"/>
              </w:rPr>
            </w:rPrChange>
          </w:rPr>
          <w:t>Il en désigne comme porteur notre trésorier M. GASNOT Didier. De plus il confirme le pouvoir de signature des chèques du compte courant de l'Association au président M. RAFFY Christian et au trésorier M. GASNOT Didier.</w:t>
        </w:r>
      </w:ins>
    </w:p>
    <w:p w:rsidR="00541A75" w:rsidDel="001F0D10" w:rsidRDefault="00541A75" w:rsidP="009E7803">
      <w:pPr>
        <w:spacing w:before="100" w:beforeAutospacing="1" w:after="100" w:afterAutospacing="1" w:line="240" w:lineRule="auto"/>
        <w:ind w:left="502"/>
        <w:rPr>
          <w:ins w:id="157" w:author="RAFFY" w:date="2015-01-06T19:09:00Z"/>
          <w:del w:id="158" w:author="MARTINEZ EDMOND" w:date="2015-02-14T13:07:00Z"/>
          <w:rFonts w:ascii="Times New Roman" w:eastAsia="Times New Roman" w:hAnsi="Times New Roman"/>
          <w:iCs/>
          <w:sz w:val="24"/>
          <w:szCs w:val="24"/>
          <w:lang w:eastAsia="fr-FR"/>
        </w:rPr>
      </w:pPr>
    </w:p>
    <w:p w:rsidR="00327F96" w:rsidRPr="00B1740A" w:rsidRDefault="00FB10E2" w:rsidP="00B1740A">
      <w:pPr>
        <w:spacing w:before="100" w:beforeAutospacing="1" w:after="100" w:afterAutospacing="1" w:line="240" w:lineRule="auto"/>
        <w:jc w:val="center"/>
        <w:rPr>
          <w:rFonts w:ascii="Times New Roman" w:eastAsia="Times New Roman" w:hAnsi="Times New Roman"/>
          <w:b/>
          <w:sz w:val="32"/>
          <w:szCs w:val="32"/>
          <w:lang w:eastAsia="fr-FR"/>
        </w:rPr>
      </w:pPr>
      <w:r>
        <w:rPr>
          <w:rFonts w:ascii="Times New Roman" w:eastAsia="Times New Roman" w:hAnsi="Times New Roman"/>
          <w:noProof/>
          <w:lang w:eastAsia="fr-FR"/>
        </w:rPr>
        <w:drawing>
          <wp:inline distT="0" distB="0" distL="0" distR="0">
            <wp:extent cx="2143125" cy="1257834"/>
            <wp:effectExtent l="0" t="0" r="0" b="0"/>
            <wp:docPr id="2" name="Image 2" descr="logo 2015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015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602" cy="1292742"/>
                    </a:xfrm>
                    <a:prstGeom prst="rect">
                      <a:avLst/>
                    </a:prstGeom>
                    <a:noFill/>
                    <a:ln>
                      <a:noFill/>
                    </a:ln>
                  </pic:spPr>
                </pic:pic>
              </a:graphicData>
            </a:graphic>
          </wp:inline>
        </w:drawing>
      </w:r>
    </w:p>
    <w:sectPr w:rsidR="00327F96" w:rsidRPr="00B1740A" w:rsidSect="00076943">
      <w:footerReference w:type="default" r:id="rId14"/>
      <w:pgSz w:w="11906" w:h="16838"/>
      <w:pgMar w:top="568" w:right="1133"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D59" w:rsidRDefault="007F1D59" w:rsidP="00877A30">
      <w:pPr>
        <w:spacing w:after="0" w:line="240" w:lineRule="auto"/>
      </w:pPr>
      <w:r>
        <w:separator/>
      </w:r>
    </w:p>
  </w:endnote>
  <w:endnote w:type="continuationSeparator" w:id="0">
    <w:p w:rsidR="007F1D59" w:rsidRDefault="007F1D59" w:rsidP="0087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30" w:rsidRDefault="00787AEF">
    <w:pPr>
      <w:pStyle w:val="Pieddepage"/>
    </w:pPr>
    <w:r>
      <w:rPr>
        <w:noProof/>
        <w:lang w:eastAsia="fr-FR"/>
      </w:rPr>
      <mc:AlternateContent>
        <mc:Choice Requires="wps">
          <w:drawing>
            <wp:anchor distT="0" distB="0" distL="114300" distR="114300" simplePos="0" relativeHeight="251657728" behindDoc="0" locked="0" layoutInCell="0" allowOverlap="1">
              <wp:simplePos x="0" y="0"/>
              <wp:positionH relativeFrom="page">
                <wp:posOffset>6670040</wp:posOffset>
              </wp:positionH>
              <wp:positionV relativeFrom="page">
                <wp:posOffset>9864725</wp:posOffset>
              </wp:positionV>
              <wp:extent cx="368300" cy="274320"/>
              <wp:effectExtent l="0" t="0" r="12700" b="11430"/>
              <wp:wrapNone/>
              <wp:docPr id="1"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877A30" w:rsidRDefault="00665CED">
                          <w:pPr>
                            <w:jc w:val="center"/>
                          </w:pPr>
                          <w:r>
                            <w:fldChar w:fldCharType="begin"/>
                          </w:r>
                          <w:r w:rsidR="00877A30">
                            <w:instrText>PAGE    \* MERGEFORMAT</w:instrText>
                          </w:r>
                          <w:r>
                            <w:fldChar w:fldCharType="separate"/>
                          </w:r>
                          <w:r w:rsidR="001F0D10" w:rsidRPr="001F0D10">
                            <w:rPr>
                              <w:noProof/>
                              <w:sz w:val="16"/>
                              <w:szCs w:val="16"/>
                            </w:rPr>
                            <w:t>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26" type="#_x0000_t65" style="position:absolute;margin-left:525.2pt;margin-top:776.7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" o:allowincell="f" adj="14135" strokecolor="gray" strokeweight=".25pt">
              <v:textbox>
                <w:txbxContent>
                  <w:p w:rsidR="00877A30" w:rsidRDefault="00665CED">
                    <w:pPr>
                      <w:jc w:val="center"/>
                    </w:pPr>
                    <w:r>
                      <w:fldChar w:fldCharType="begin"/>
                    </w:r>
                    <w:r w:rsidR="00877A30">
                      <w:instrText>PAGE    \* MERGEFORMAT</w:instrText>
                    </w:r>
                    <w:r>
                      <w:fldChar w:fldCharType="separate"/>
                    </w:r>
                    <w:r w:rsidR="001F0D10" w:rsidRPr="001F0D10">
                      <w:rPr>
                        <w:noProof/>
                        <w:sz w:val="16"/>
                        <w:szCs w:val="16"/>
                      </w:rPr>
                      <w:t>7</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D59" w:rsidRDefault="007F1D59" w:rsidP="00877A30">
      <w:pPr>
        <w:spacing w:after="0" w:line="240" w:lineRule="auto"/>
      </w:pPr>
      <w:r>
        <w:separator/>
      </w:r>
    </w:p>
  </w:footnote>
  <w:footnote w:type="continuationSeparator" w:id="0">
    <w:p w:rsidR="007F1D59" w:rsidRDefault="007F1D59" w:rsidP="00877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CD9"/>
    <w:multiLevelType w:val="multilevel"/>
    <w:tmpl w:val="3624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F28B2"/>
    <w:multiLevelType w:val="multilevel"/>
    <w:tmpl w:val="FEB6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95ACD"/>
    <w:multiLevelType w:val="multilevel"/>
    <w:tmpl w:val="5926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C78C1"/>
    <w:multiLevelType w:val="multilevel"/>
    <w:tmpl w:val="99421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9574D2"/>
    <w:multiLevelType w:val="multilevel"/>
    <w:tmpl w:val="FA5A0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FA3BE1"/>
    <w:multiLevelType w:val="hybridMultilevel"/>
    <w:tmpl w:val="E168F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0A3D2F"/>
    <w:multiLevelType w:val="multilevel"/>
    <w:tmpl w:val="061E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7E6C1C"/>
    <w:multiLevelType w:val="multilevel"/>
    <w:tmpl w:val="69C0776A"/>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D337DD"/>
    <w:multiLevelType w:val="hybridMultilevel"/>
    <w:tmpl w:val="E8664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CCF3BCA"/>
    <w:multiLevelType w:val="multilevel"/>
    <w:tmpl w:val="F418B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EF564C"/>
    <w:multiLevelType w:val="multilevel"/>
    <w:tmpl w:val="C75A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007C02"/>
    <w:multiLevelType w:val="multilevel"/>
    <w:tmpl w:val="6F720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5F17B6"/>
    <w:multiLevelType w:val="multilevel"/>
    <w:tmpl w:val="CA328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9045DF"/>
    <w:multiLevelType w:val="multilevel"/>
    <w:tmpl w:val="9202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0E4AC4"/>
    <w:multiLevelType w:val="multilevel"/>
    <w:tmpl w:val="E84E9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777A30"/>
    <w:multiLevelType w:val="multilevel"/>
    <w:tmpl w:val="A4F85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416E00"/>
    <w:multiLevelType w:val="multilevel"/>
    <w:tmpl w:val="84A4F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8"/>
  </w:num>
  <w:num w:numId="5">
    <w:abstractNumId w:val="13"/>
  </w:num>
  <w:num w:numId="6">
    <w:abstractNumId w:val="4"/>
  </w:num>
  <w:num w:numId="7">
    <w:abstractNumId w:val="11"/>
  </w:num>
  <w:num w:numId="8">
    <w:abstractNumId w:val="9"/>
  </w:num>
  <w:num w:numId="9">
    <w:abstractNumId w:val="12"/>
  </w:num>
  <w:num w:numId="10">
    <w:abstractNumId w:val="14"/>
  </w:num>
  <w:num w:numId="11">
    <w:abstractNumId w:val="16"/>
  </w:num>
  <w:num w:numId="12">
    <w:abstractNumId w:val="10"/>
  </w:num>
  <w:num w:numId="13">
    <w:abstractNumId w:val="3"/>
  </w:num>
  <w:num w:numId="14">
    <w:abstractNumId w:val="1"/>
  </w:num>
  <w:num w:numId="15">
    <w:abstractNumId w:val="2"/>
  </w:num>
  <w:num w:numId="16">
    <w:abstractNumId w:val="6"/>
  </w:num>
  <w:num w:numId="1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EZ EDMOND">
    <w15:presenceInfo w15:providerId="Windows Live" w15:userId="cc13da71ee611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comments="0" w:insDel="0" w:formatting="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91E"/>
    <w:rsid w:val="00014CC2"/>
    <w:rsid w:val="00017024"/>
    <w:rsid w:val="000266FD"/>
    <w:rsid w:val="0004074E"/>
    <w:rsid w:val="000472B2"/>
    <w:rsid w:val="00076943"/>
    <w:rsid w:val="00092C29"/>
    <w:rsid w:val="00095781"/>
    <w:rsid w:val="000E4474"/>
    <w:rsid w:val="000F569B"/>
    <w:rsid w:val="00125DC9"/>
    <w:rsid w:val="0014569A"/>
    <w:rsid w:val="00151D22"/>
    <w:rsid w:val="00160440"/>
    <w:rsid w:val="00162396"/>
    <w:rsid w:val="001706A4"/>
    <w:rsid w:val="00175E13"/>
    <w:rsid w:val="001B34B1"/>
    <w:rsid w:val="001C7E20"/>
    <w:rsid w:val="001D0919"/>
    <w:rsid w:val="001E71D6"/>
    <w:rsid w:val="001F0D10"/>
    <w:rsid w:val="002068E3"/>
    <w:rsid w:val="00213C91"/>
    <w:rsid w:val="00233C0F"/>
    <w:rsid w:val="00247D78"/>
    <w:rsid w:val="0026303C"/>
    <w:rsid w:val="00294545"/>
    <w:rsid w:val="00296BB6"/>
    <w:rsid w:val="002A3CE7"/>
    <w:rsid w:val="002B3450"/>
    <w:rsid w:val="002C2499"/>
    <w:rsid w:val="002F7662"/>
    <w:rsid w:val="002F7762"/>
    <w:rsid w:val="003201AE"/>
    <w:rsid w:val="00327F96"/>
    <w:rsid w:val="00351979"/>
    <w:rsid w:val="00354B74"/>
    <w:rsid w:val="00363C47"/>
    <w:rsid w:val="003939C3"/>
    <w:rsid w:val="003B3D44"/>
    <w:rsid w:val="003B58A4"/>
    <w:rsid w:val="003D4404"/>
    <w:rsid w:val="003E54D3"/>
    <w:rsid w:val="003F6FBA"/>
    <w:rsid w:val="004075AB"/>
    <w:rsid w:val="00412EAC"/>
    <w:rsid w:val="004460CC"/>
    <w:rsid w:val="00457C2F"/>
    <w:rsid w:val="004666A9"/>
    <w:rsid w:val="00493DC9"/>
    <w:rsid w:val="004B7874"/>
    <w:rsid w:val="004D4F16"/>
    <w:rsid w:val="004D66AD"/>
    <w:rsid w:val="004F6B25"/>
    <w:rsid w:val="00505A24"/>
    <w:rsid w:val="00512F24"/>
    <w:rsid w:val="005152EB"/>
    <w:rsid w:val="00521CD5"/>
    <w:rsid w:val="00534460"/>
    <w:rsid w:val="00537F9F"/>
    <w:rsid w:val="00540B59"/>
    <w:rsid w:val="00541A75"/>
    <w:rsid w:val="005471F1"/>
    <w:rsid w:val="00555A75"/>
    <w:rsid w:val="005658CD"/>
    <w:rsid w:val="00566CDB"/>
    <w:rsid w:val="0057004C"/>
    <w:rsid w:val="0058094B"/>
    <w:rsid w:val="00583FB0"/>
    <w:rsid w:val="0059306B"/>
    <w:rsid w:val="005B229C"/>
    <w:rsid w:val="005E2FE3"/>
    <w:rsid w:val="00603BAF"/>
    <w:rsid w:val="00604A06"/>
    <w:rsid w:val="0063231B"/>
    <w:rsid w:val="00665302"/>
    <w:rsid w:val="00665CED"/>
    <w:rsid w:val="00694EB5"/>
    <w:rsid w:val="006B16BA"/>
    <w:rsid w:val="006C1254"/>
    <w:rsid w:val="00703134"/>
    <w:rsid w:val="0073611E"/>
    <w:rsid w:val="00745376"/>
    <w:rsid w:val="00751B7F"/>
    <w:rsid w:val="00755099"/>
    <w:rsid w:val="00764675"/>
    <w:rsid w:val="00787AEF"/>
    <w:rsid w:val="0079052D"/>
    <w:rsid w:val="007F1D59"/>
    <w:rsid w:val="00802622"/>
    <w:rsid w:val="0080519D"/>
    <w:rsid w:val="008261B4"/>
    <w:rsid w:val="00854A7E"/>
    <w:rsid w:val="00861C16"/>
    <w:rsid w:val="00862A3A"/>
    <w:rsid w:val="00863AAA"/>
    <w:rsid w:val="00877A30"/>
    <w:rsid w:val="008A58AE"/>
    <w:rsid w:val="008B04E0"/>
    <w:rsid w:val="008F21A4"/>
    <w:rsid w:val="008F6D6B"/>
    <w:rsid w:val="0090296F"/>
    <w:rsid w:val="00911C1A"/>
    <w:rsid w:val="009149D8"/>
    <w:rsid w:val="00922F51"/>
    <w:rsid w:val="00923346"/>
    <w:rsid w:val="009265A1"/>
    <w:rsid w:val="0096424D"/>
    <w:rsid w:val="009745D2"/>
    <w:rsid w:val="00990E94"/>
    <w:rsid w:val="00991CAA"/>
    <w:rsid w:val="0099754C"/>
    <w:rsid w:val="009B36D8"/>
    <w:rsid w:val="009E7803"/>
    <w:rsid w:val="00A04500"/>
    <w:rsid w:val="00A24D63"/>
    <w:rsid w:val="00A3020D"/>
    <w:rsid w:val="00A74E22"/>
    <w:rsid w:val="00A87DA8"/>
    <w:rsid w:val="00A87FFE"/>
    <w:rsid w:val="00A91AF5"/>
    <w:rsid w:val="00A96FA2"/>
    <w:rsid w:val="00AA2FB4"/>
    <w:rsid w:val="00AA3FDC"/>
    <w:rsid w:val="00AB63D5"/>
    <w:rsid w:val="00AC44B4"/>
    <w:rsid w:val="00AE38A5"/>
    <w:rsid w:val="00AE54D9"/>
    <w:rsid w:val="00AF0EEE"/>
    <w:rsid w:val="00B07E77"/>
    <w:rsid w:val="00B1740A"/>
    <w:rsid w:val="00B42487"/>
    <w:rsid w:val="00B46852"/>
    <w:rsid w:val="00B526C4"/>
    <w:rsid w:val="00B65A0A"/>
    <w:rsid w:val="00B90B50"/>
    <w:rsid w:val="00BC7A03"/>
    <w:rsid w:val="00BF6161"/>
    <w:rsid w:val="00C34719"/>
    <w:rsid w:val="00C4269A"/>
    <w:rsid w:val="00C61BCC"/>
    <w:rsid w:val="00CA035A"/>
    <w:rsid w:val="00CC5BA9"/>
    <w:rsid w:val="00CF61E6"/>
    <w:rsid w:val="00CF7E84"/>
    <w:rsid w:val="00D001A6"/>
    <w:rsid w:val="00D40085"/>
    <w:rsid w:val="00D43292"/>
    <w:rsid w:val="00D46FC9"/>
    <w:rsid w:val="00D554C8"/>
    <w:rsid w:val="00D60801"/>
    <w:rsid w:val="00D72DD4"/>
    <w:rsid w:val="00D82748"/>
    <w:rsid w:val="00D9758B"/>
    <w:rsid w:val="00DA2F66"/>
    <w:rsid w:val="00DA5426"/>
    <w:rsid w:val="00DD1206"/>
    <w:rsid w:val="00DE5D2A"/>
    <w:rsid w:val="00DF091E"/>
    <w:rsid w:val="00DF2F8A"/>
    <w:rsid w:val="00DF3F8C"/>
    <w:rsid w:val="00E6605A"/>
    <w:rsid w:val="00E926A0"/>
    <w:rsid w:val="00EC04A7"/>
    <w:rsid w:val="00EC06F2"/>
    <w:rsid w:val="00EE4923"/>
    <w:rsid w:val="00EE648E"/>
    <w:rsid w:val="00F1175E"/>
    <w:rsid w:val="00F644FC"/>
    <w:rsid w:val="00FA116A"/>
    <w:rsid w:val="00FA2FB2"/>
    <w:rsid w:val="00FA70AC"/>
    <w:rsid w:val="00FB10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9D9F94-B536-4C32-BB47-C01AB447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E94"/>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DF091E"/>
    <w:rPr>
      <w:i/>
      <w:iCs/>
    </w:rPr>
  </w:style>
  <w:style w:type="character" w:styleId="lev">
    <w:name w:val="Strong"/>
    <w:uiPriority w:val="22"/>
    <w:qFormat/>
    <w:rsid w:val="00DF091E"/>
    <w:rPr>
      <w:b/>
      <w:bCs/>
    </w:rPr>
  </w:style>
  <w:style w:type="paragraph" w:styleId="Paragraphedeliste">
    <w:name w:val="List Paragraph"/>
    <w:basedOn w:val="Normal"/>
    <w:uiPriority w:val="34"/>
    <w:qFormat/>
    <w:rsid w:val="004B7874"/>
    <w:pPr>
      <w:ind w:left="720"/>
      <w:contextualSpacing/>
    </w:pPr>
  </w:style>
  <w:style w:type="paragraph" w:styleId="Titre">
    <w:name w:val="Title"/>
    <w:basedOn w:val="Normal"/>
    <w:link w:val="TitreCar"/>
    <w:qFormat/>
    <w:rsid w:val="00D60801"/>
    <w:pPr>
      <w:spacing w:after="0" w:line="240" w:lineRule="auto"/>
      <w:jc w:val="center"/>
    </w:pPr>
    <w:rPr>
      <w:rFonts w:ascii="Arial" w:eastAsia="Times New Roman" w:hAnsi="Arial"/>
      <w:b/>
      <w:bCs/>
      <w:i/>
      <w:iCs/>
      <w:sz w:val="40"/>
      <w:szCs w:val="24"/>
      <w:lang w:eastAsia="fr-FR"/>
    </w:rPr>
  </w:style>
  <w:style w:type="character" w:customStyle="1" w:styleId="TitreCar">
    <w:name w:val="Titre Car"/>
    <w:link w:val="Titre"/>
    <w:rsid w:val="00D60801"/>
    <w:rPr>
      <w:rFonts w:ascii="Arial" w:eastAsia="Times New Roman" w:hAnsi="Arial" w:cs="Arial"/>
      <w:b/>
      <w:bCs/>
      <w:i/>
      <w:iCs/>
      <w:sz w:val="40"/>
      <w:szCs w:val="24"/>
      <w:lang w:eastAsia="fr-FR"/>
    </w:rPr>
  </w:style>
  <w:style w:type="paragraph" w:styleId="Corpsdetexte">
    <w:name w:val="Body Text"/>
    <w:basedOn w:val="Normal"/>
    <w:link w:val="CorpsdetexteCar"/>
    <w:semiHidden/>
    <w:rsid w:val="00D60801"/>
    <w:pPr>
      <w:spacing w:after="0" w:line="240" w:lineRule="auto"/>
      <w:jc w:val="center"/>
    </w:pPr>
    <w:rPr>
      <w:rFonts w:ascii="Arial" w:eastAsia="Times New Roman" w:hAnsi="Arial"/>
      <w:sz w:val="32"/>
      <w:szCs w:val="24"/>
      <w:lang w:eastAsia="fr-FR"/>
    </w:rPr>
  </w:style>
  <w:style w:type="character" w:customStyle="1" w:styleId="CorpsdetexteCar">
    <w:name w:val="Corps de texte Car"/>
    <w:link w:val="Corpsdetexte"/>
    <w:semiHidden/>
    <w:rsid w:val="00D60801"/>
    <w:rPr>
      <w:rFonts w:ascii="Arial" w:eastAsia="Times New Roman" w:hAnsi="Arial" w:cs="Arial"/>
      <w:sz w:val="32"/>
      <w:szCs w:val="24"/>
      <w:lang w:eastAsia="fr-FR"/>
    </w:rPr>
  </w:style>
  <w:style w:type="paragraph" w:styleId="En-tte">
    <w:name w:val="header"/>
    <w:basedOn w:val="Normal"/>
    <w:link w:val="En-tteCar"/>
    <w:unhideWhenUsed/>
    <w:rsid w:val="00877A30"/>
    <w:pPr>
      <w:tabs>
        <w:tab w:val="center" w:pos="4536"/>
        <w:tab w:val="right" w:pos="9072"/>
      </w:tabs>
      <w:spacing w:after="0" w:line="240" w:lineRule="auto"/>
    </w:pPr>
  </w:style>
  <w:style w:type="character" w:customStyle="1" w:styleId="En-tteCar">
    <w:name w:val="En-tête Car"/>
    <w:basedOn w:val="Policepardfaut"/>
    <w:link w:val="En-tte"/>
    <w:rsid w:val="00877A30"/>
  </w:style>
  <w:style w:type="paragraph" w:styleId="Pieddepage">
    <w:name w:val="footer"/>
    <w:basedOn w:val="Normal"/>
    <w:link w:val="PieddepageCar"/>
    <w:uiPriority w:val="99"/>
    <w:unhideWhenUsed/>
    <w:rsid w:val="00877A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7A30"/>
  </w:style>
  <w:style w:type="character" w:customStyle="1" w:styleId="Accentuation1">
    <w:name w:val="Accentuation1"/>
    <w:rsid w:val="00DA2F66"/>
    <w:rPr>
      <w:i/>
      <w:iCs/>
    </w:rPr>
  </w:style>
  <w:style w:type="paragraph" w:customStyle="1" w:styleId="Corpsdetexte21">
    <w:name w:val="Corps de texte 21"/>
    <w:basedOn w:val="Normal"/>
    <w:rsid w:val="00566CDB"/>
    <w:pPr>
      <w:tabs>
        <w:tab w:val="left" w:pos="2269"/>
      </w:tabs>
      <w:overflowPunct w:val="0"/>
      <w:autoSpaceDE w:val="0"/>
      <w:autoSpaceDN w:val="0"/>
      <w:adjustRightInd w:val="0"/>
      <w:spacing w:after="0" w:line="240" w:lineRule="auto"/>
      <w:ind w:left="1134"/>
      <w:jc w:val="both"/>
      <w:textAlignment w:val="baseline"/>
    </w:pPr>
    <w:rPr>
      <w:rFonts w:ascii="Times New Roman" w:eastAsia="Times New Roman" w:hAnsi="Times New Roman"/>
      <w:lang w:eastAsia="fr-FR"/>
    </w:rPr>
  </w:style>
  <w:style w:type="character" w:customStyle="1" w:styleId="Accentuation2">
    <w:name w:val="Accentuation2"/>
    <w:rsid w:val="00566CDB"/>
    <w:rPr>
      <w:i/>
      <w:iCs/>
    </w:rPr>
  </w:style>
  <w:style w:type="character" w:customStyle="1" w:styleId="apple-converted-space">
    <w:name w:val="apple-converted-space"/>
    <w:rsid w:val="00233C0F"/>
  </w:style>
  <w:style w:type="character" w:styleId="Lienhypertexte">
    <w:name w:val="Hyperlink"/>
    <w:uiPriority w:val="99"/>
    <w:unhideWhenUsed/>
    <w:rsid w:val="003939C3"/>
    <w:rPr>
      <w:color w:val="0563C1"/>
      <w:u w:val="single"/>
    </w:rPr>
  </w:style>
  <w:style w:type="paragraph" w:styleId="Textedebulles">
    <w:name w:val="Balloon Text"/>
    <w:basedOn w:val="Normal"/>
    <w:link w:val="TextedebullesCar"/>
    <w:uiPriority w:val="99"/>
    <w:semiHidden/>
    <w:unhideWhenUsed/>
    <w:rsid w:val="00C4269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C4269A"/>
    <w:rPr>
      <w:rFonts w:ascii="Tahoma" w:hAnsi="Tahoma" w:cs="Tahoma"/>
      <w:sz w:val="16"/>
      <w:szCs w:val="16"/>
      <w:lang w:eastAsia="en-US"/>
    </w:rPr>
  </w:style>
  <w:style w:type="character" w:styleId="Lienhypertextesuivivisit">
    <w:name w:val="FollowedHyperlink"/>
    <w:basedOn w:val="Policepardfaut"/>
    <w:uiPriority w:val="99"/>
    <w:semiHidden/>
    <w:unhideWhenUsed/>
    <w:rsid w:val="003519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797486">
      <w:bodyDiv w:val="1"/>
      <w:marLeft w:val="0"/>
      <w:marRight w:val="0"/>
      <w:marTop w:val="0"/>
      <w:marBottom w:val="0"/>
      <w:divBdr>
        <w:top w:val="none" w:sz="0" w:space="0" w:color="auto"/>
        <w:left w:val="none" w:sz="0" w:space="0" w:color="auto"/>
        <w:bottom w:val="none" w:sz="0" w:space="0" w:color="auto"/>
        <w:right w:val="none" w:sz="0" w:space="0" w:color="auto"/>
      </w:divBdr>
      <w:divsChild>
        <w:div w:id="1890416509">
          <w:marLeft w:val="0"/>
          <w:marRight w:val="0"/>
          <w:marTop w:val="0"/>
          <w:marBottom w:val="0"/>
          <w:divBdr>
            <w:top w:val="none" w:sz="0" w:space="0" w:color="auto"/>
            <w:left w:val="none" w:sz="0" w:space="0" w:color="auto"/>
            <w:bottom w:val="none" w:sz="0" w:space="0" w:color="auto"/>
            <w:right w:val="none" w:sz="0" w:space="0" w:color="auto"/>
          </w:divBdr>
          <w:divsChild>
            <w:div w:id="11856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2077">
      <w:bodyDiv w:val="1"/>
      <w:marLeft w:val="0"/>
      <w:marRight w:val="0"/>
      <w:marTop w:val="0"/>
      <w:marBottom w:val="0"/>
      <w:divBdr>
        <w:top w:val="none" w:sz="0" w:space="0" w:color="auto"/>
        <w:left w:val="none" w:sz="0" w:space="0" w:color="auto"/>
        <w:bottom w:val="none" w:sz="0" w:space="0" w:color="auto"/>
        <w:right w:val="none" w:sz="0" w:space="0" w:color="auto"/>
      </w:divBdr>
      <w:divsChild>
        <w:div w:id="464740667">
          <w:marLeft w:val="0"/>
          <w:marRight w:val="0"/>
          <w:marTop w:val="0"/>
          <w:marBottom w:val="0"/>
          <w:divBdr>
            <w:top w:val="none" w:sz="0" w:space="0" w:color="auto"/>
            <w:left w:val="none" w:sz="0" w:space="0" w:color="auto"/>
            <w:bottom w:val="none" w:sz="0" w:space="0" w:color="auto"/>
            <w:right w:val="none" w:sz="0" w:space="0" w:color="auto"/>
          </w:divBdr>
        </w:div>
        <w:div w:id="809597058">
          <w:marLeft w:val="0"/>
          <w:marRight w:val="0"/>
          <w:marTop w:val="0"/>
          <w:marBottom w:val="0"/>
          <w:divBdr>
            <w:top w:val="none" w:sz="0" w:space="0" w:color="auto"/>
            <w:left w:val="none" w:sz="0" w:space="0" w:color="auto"/>
            <w:bottom w:val="none" w:sz="0" w:space="0" w:color="auto"/>
            <w:right w:val="none" w:sz="0" w:space="0" w:color="auto"/>
          </w:divBdr>
        </w:div>
        <w:div w:id="903033011">
          <w:marLeft w:val="0"/>
          <w:marRight w:val="0"/>
          <w:marTop w:val="0"/>
          <w:marBottom w:val="0"/>
          <w:divBdr>
            <w:top w:val="none" w:sz="0" w:space="0" w:color="auto"/>
            <w:left w:val="none" w:sz="0" w:space="0" w:color="auto"/>
            <w:bottom w:val="none" w:sz="0" w:space="0" w:color="auto"/>
            <w:right w:val="none" w:sz="0" w:space="0" w:color="auto"/>
          </w:divBdr>
        </w:div>
        <w:div w:id="1050761828">
          <w:marLeft w:val="0"/>
          <w:marRight w:val="0"/>
          <w:marTop w:val="0"/>
          <w:marBottom w:val="0"/>
          <w:divBdr>
            <w:top w:val="none" w:sz="0" w:space="0" w:color="auto"/>
            <w:left w:val="none" w:sz="0" w:space="0" w:color="auto"/>
            <w:bottom w:val="none" w:sz="0" w:space="0" w:color="auto"/>
            <w:right w:val="none" w:sz="0" w:space="0" w:color="auto"/>
          </w:divBdr>
        </w:div>
        <w:div w:id="1456603526">
          <w:marLeft w:val="0"/>
          <w:marRight w:val="0"/>
          <w:marTop w:val="0"/>
          <w:marBottom w:val="0"/>
          <w:divBdr>
            <w:top w:val="none" w:sz="0" w:space="0" w:color="auto"/>
            <w:left w:val="none" w:sz="0" w:space="0" w:color="auto"/>
            <w:bottom w:val="none" w:sz="0" w:space="0" w:color="auto"/>
            <w:right w:val="none" w:sz="0" w:space="0" w:color="auto"/>
          </w:divBdr>
        </w:div>
      </w:divsChild>
    </w:div>
    <w:div w:id="1147358823">
      <w:bodyDiv w:val="1"/>
      <w:marLeft w:val="0"/>
      <w:marRight w:val="0"/>
      <w:marTop w:val="0"/>
      <w:marBottom w:val="0"/>
      <w:divBdr>
        <w:top w:val="none" w:sz="0" w:space="0" w:color="auto"/>
        <w:left w:val="none" w:sz="0" w:space="0" w:color="auto"/>
        <w:bottom w:val="none" w:sz="0" w:space="0" w:color="auto"/>
        <w:right w:val="none" w:sz="0" w:space="0" w:color="auto"/>
      </w:divBdr>
      <w:divsChild>
        <w:div w:id="564488061">
          <w:marLeft w:val="0"/>
          <w:marRight w:val="0"/>
          <w:marTop w:val="0"/>
          <w:marBottom w:val="0"/>
          <w:divBdr>
            <w:top w:val="none" w:sz="0" w:space="0" w:color="auto"/>
            <w:left w:val="none" w:sz="0" w:space="0" w:color="auto"/>
            <w:bottom w:val="none" w:sz="0" w:space="0" w:color="auto"/>
            <w:right w:val="none" w:sz="0" w:space="0" w:color="auto"/>
          </w:divBdr>
          <w:divsChild>
            <w:div w:id="470945037">
              <w:marLeft w:val="0"/>
              <w:marRight w:val="0"/>
              <w:marTop w:val="0"/>
              <w:marBottom w:val="0"/>
              <w:divBdr>
                <w:top w:val="none" w:sz="0" w:space="0" w:color="auto"/>
                <w:left w:val="none" w:sz="0" w:space="0" w:color="auto"/>
                <w:bottom w:val="none" w:sz="0" w:space="0" w:color="auto"/>
                <w:right w:val="none" w:sz="0" w:space="0" w:color="auto"/>
              </w:divBdr>
              <w:divsChild>
                <w:div w:id="1995714420">
                  <w:marLeft w:val="0"/>
                  <w:marRight w:val="0"/>
                  <w:marTop w:val="0"/>
                  <w:marBottom w:val="0"/>
                  <w:divBdr>
                    <w:top w:val="none" w:sz="0" w:space="0" w:color="auto"/>
                    <w:left w:val="none" w:sz="0" w:space="0" w:color="auto"/>
                    <w:bottom w:val="none" w:sz="0" w:space="0" w:color="auto"/>
                    <w:right w:val="none" w:sz="0" w:space="0" w:color="auto"/>
                  </w:divBdr>
                </w:div>
              </w:divsChild>
            </w:div>
            <w:div w:id="958684624">
              <w:marLeft w:val="0"/>
              <w:marRight w:val="0"/>
              <w:marTop w:val="0"/>
              <w:marBottom w:val="0"/>
              <w:divBdr>
                <w:top w:val="none" w:sz="0" w:space="0" w:color="auto"/>
                <w:left w:val="none" w:sz="0" w:space="0" w:color="auto"/>
                <w:bottom w:val="none" w:sz="0" w:space="0" w:color="auto"/>
                <w:right w:val="none" w:sz="0" w:space="0" w:color="auto"/>
              </w:divBdr>
            </w:div>
            <w:div w:id="1329482810">
              <w:marLeft w:val="0"/>
              <w:marRight w:val="0"/>
              <w:marTop w:val="0"/>
              <w:marBottom w:val="0"/>
              <w:divBdr>
                <w:top w:val="none" w:sz="0" w:space="0" w:color="auto"/>
                <w:left w:val="none" w:sz="0" w:space="0" w:color="auto"/>
                <w:bottom w:val="none" w:sz="0" w:space="0" w:color="auto"/>
                <w:right w:val="none" w:sz="0" w:space="0" w:color="auto"/>
              </w:divBdr>
            </w:div>
            <w:div w:id="1930894093">
              <w:marLeft w:val="0"/>
              <w:marRight w:val="0"/>
              <w:marTop w:val="0"/>
              <w:marBottom w:val="0"/>
              <w:divBdr>
                <w:top w:val="none" w:sz="0" w:space="0" w:color="auto"/>
                <w:left w:val="none" w:sz="0" w:space="0" w:color="auto"/>
                <w:bottom w:val="none" w:sz="0" w:space="0" w:color="auto"/>
                <w:right w:val="none" w:sz="0" w:space="0" w:color="auto"/>
              </w:divBdr>
              <w:divsChild>
                <w:div w:id="90320549">
                  <w:marLeft w:val="0"/>
                  <w:marRight w:val="0"/>
                  <w:marTop w:val="0"/>
                  <w:marBottom w:val="0"/>
                  <w:divBdr>
                    <w:top w:val="none" w:sz="0" w:space="0" w:color="auto"/>
                    <w:left w:val="none" w:sz="0" w:space="0" w:color="auto"/>
                    <w:bottom w:val="none" w:sz="0" w:space="0" w:color="auto"/>
                    <w:right w:val="none" w:sz="0" w:space="0" w:color="auto"/>
                  </w:divBdr>
                </w:div>
                <w:div w:id="117140209">
                  <w:marLeft w:val="0"/>
                  <w:marRight w:val="0"/>
                  <w:marTop w:val="0"/>
                  <w:marBottom w:val="0"/>
                  <w:divBdr>
                    <w:top w:val="none" w:sz="0" w:space="0" w:color="auto"/>
                    <w:left w:val="none" w:sz="0" w:space="0" w:color="auto"/>
                    <w:bottom w:val="none" w:sz="0" w:space="0" w:color="auto"/>
                    <w:right w:val="none" w:sz="0" w:space="0" w:color="auto"/>
                  </w:divBdr>
                </w:div>
                <w:div w:id="184944565">
                  <w:marLeft w:val="0"/>
                  <w:marRight w:val="0"/>
                  <w:marTop w:val="0"/>
                  <w:marBottom w:val="0"/>
                  <w:divBdr>
                    <w:top w:val="none" w:sz="0" w:space="0" w:color="auto"/>
                    <w:left w:val="none" w:sz="0" w:space="0" w:color="auto"/>
                    <w:bottom w:val="none" w:sz="0" w:space="0" w:color="auto"/>
                    <w:right w:val="none" w:sz="0" w:space="0" w:color="auto"/>
                  </w:divBdr>
                </w:div>
                <w:div w:id="232468718">
                  <w:marLeft w:val="0"/>
                  <w:marRight w:val="0"/>
                  <w:marTop w:val="0"/>
                  <w:marBottom w:val="0"/>
                  <w:divBdr>
                    <w:top w:val="none" w:sz="0" w:space="0" w:color="auto"/>
                    <w:left w:val="none" w:sz="0" w:space="0" w:color="auto"/>
                    <w:bottom w:val="none" w:sz="0" w:space="0" w:color="auto"/>
                    <w:right w:val="none" w:sz="0" w:space="0" w:color="auto"/>
                  </w:divBdr>
                </w:div>
                <w:div w:id="488718778">
                  <w:marLeft w:val="0"/>
                  <w:marRight w:val="0"/>
                  <w:marTop w:val="0"/>
                  <w:marBottom w:val="0"/>
                  <w:divBdr>
                    <w:top w:val="none" w:sz="0" w:space="0" w:color="auto"/>
                    <w:left w:val="none" w:sz="0" w:space="0" w:color="auto"/>
                    <w:bottom w:val="none" w:sz="0" w:space="0" w:color="auto"/>
                    <w:right w:val="none" w:sz="0" w:space="0" w:color="auto"/>
                  </w:divBdr>
                </w:div>
                <w:div w:id="640160388">
                  <w:marLeft w:val="0"/>
                  <w:marRight w:val="0"/>
                  <w:marTop w:val="0"/>
                  <w:marBottom w:val="0"/>
                  <w:divBdr>
                    <w:top w:val="none" w:sz="0" w:space="0" w:color="auto"/>
                    <w:left w:val="none" w:sz="0" w:space="0" w:color="auto"/>
                    <w:bottom w:val="none" w:sz="0" w:space="0" w:color="auto"/>
                    <w:right w:val="none" w:sz="0" w:space="0" w:color="auto"/>
                  </w:divBdr>
                </w:div>
                <w:div w:id="833257060">
                  <w:marLeft w:val="0"/>
                  <w:marRight w:val="0"/>
                  <w:marTop w:val="0"/>
                  <w:marBottom w:val="0"/>
                  <w:divBdr>
                    <w:top w:val="none" w:sz="0" w:space="0" w:color="auto"/>
                    <w:left w:val="none" w:sz="0" w:space="0" w:color="auto"/>
                    <w:bottom w:val="none" w:sz="0" w:space="0" w:color="auto"/>
                    <w:right w:val="none" w:sz="0" w:space="0" w:color="auto"/>
                  </w:divBdr>
                </w:div>
                <w:div w:id="1054231201">
                  <w:marLeft w:val="0"/>
                  <w:marRight w:val="0"/>
                  <w:marTop w:val="0"/>
                  <w:marBottom w:val="0"/>
                  <w:divBdr>
                    <w:top w:val="none" w:sz="0" w:space="0" w:color="auto"/>
                    <w:left w:val="none" w:sz="0" w:space="0" w:color="auto"/>
                    <w:bottom w:val="none" w:sz="0" w:space="0" w:color="auto"/>
                    <w:right w:val="none" w:sz="0" w:space="0" w:color="auto"/>
                  </w:divBdr>
                </w:div>
                <w:div w:id="1423453947">
                  <w:marLeft w:val="0"/>
                  <w:marRight w:val="0"/>
                  <w:marTop w:val="0"/>
                  <w:marBottom w:val="0"/>
                  <w:divBdr>
                    <w:top w:val="none" w:sz="0" w:space="0" w:color="auto"/>
                    <w:left w:val="none" w:sz="0" w:space="0" w:color="auto"/>
                    <w:bottom w:val="none" w:sz="0" w:space="0" w:color="auto"/>
                    <w:right w:val="none" w:sz="0" w:space="0" w:color="auto"/>
                  </w:divBdr>
                </w:div>
                <w:div w:id="1518155673">
                  <w:marLeft w:val="0"/>
                  <w:marRight w:val="0"/>
                  <w:marTop w:val="0"/>
                  <w:marBottom w:val="0"/>
                  <w:divBdr>
                    <w:top w:val="none" w:sz="0" w:space="0" w:color="auto"/>
                    <w:left w:val="none" w:sz="0" w:space="0" w:color="auto"/>
                    <w:bottom w:val="none" w:sz="0" w:space="0" w:color="auto"/>
                    <w:right w:val="none" w:sz="0" w:space="0" w:color="auto"/>
                  </w:divBdr>
                </w:div>
                <w:div w:id="1518501484">
                  <w:marLeft w:val="0"/>
                  <w:marRight w:val="0"/>
                  <w:marTop w:val="0"/>
                  <w:marBottom w:val="0"/>
                  <w:divBdr>
                    <w:top w:val="none" w:sz="0" w:space="0" w:color="auto"/>
                    <w:left w:val="none" w:sz="0" w:space="0" w:color="auto"/>
                    <w:bottom w:val="none" w:sz="0" w:space="0" w:color="auto"/>
                    <w:right w:val="none" w:sz="0" w:space="0" w:color="auto"/>
                  </w:divBdr>
                </w:div>
                <w:div w:id="1539708151">
                  <w:marLeft w:val="0"/>
                  <w:marRight w:val="0"/>
                  <w:marTop w:val="0"/>
                  <w:marBottom w:val="0"/>
                  <w:divBdr>
                    <w:top w:val="none" w:sz="0" w:space="0" w:color="auto"/>
                    <w:left w:val="none" w:sz="0" w:space="0" w:color="auto"/>
                    <w:bottom w:val="none" w:sz="0" w:space="0" w:color="auto"/>
                    <w:right w:val="none" w:sz="0" w:space="0" w:color="auto"/>
                  </w:divBdr>
                </w:div>
                <w:div w:id="1595746440">
                  <w:marLeft w:val="0"/>
                  <w:marRight w:val="0"/>
                  <w:marTop w:val="0"/>
                  <w:marBottom w:val="0"/>
                  <w:divBdr>
                    <w:top w:val="none" w:sz="0" w:space="0" w:color="auto"/>
                    <w:left w:val="none" w:sz="0" w:space="0" w:color="auto"/>
                    <w:bottom w:val="none" w:sz="0" w:space="0" w:color="auto"/>
                    <w:right w:val="none" w:sz="0" w:space="0" w:color="auto"/>
                  </w:divBdr>
                </w:div>
                <w:div w:id="17925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7235">
      <w:bodyDiv w:val="1"/>
      <w:marLeft w:val="0"/>
      <w:marRight w:val="0"/>
      <w:marTop w:val="0"/>
      <w:marBottom w:val="0"/>
      <w:divBdr>
        <w:top w:val="none" w:sz="0" w:space="0" w:color="auto"/>
        <w:left w:val="none" w:sz="0" w:space="0" w:color="auto"/>
        <w:bottom w:val="none" w:sz="0" w:space="0" w:color="auto"/>
        <w:right w:val="none" w:sz="0" w:space="0" w:color="auto"/>
      </w:divBdr>
      <w:divsChild>
        <w:div w:id="366833443">
          <w:marLeft w:val="0"/>
          <w:marRight w:val="0"/>
          <w:marTop w:val="0"/>
          <w:marBottom w:val="0"/>
          <w:divBdr>
            <w:top w:val="none" w:sz="0" w:space="0" w:color="auto"/>
            <w:left w:val="none" w:sz="0" w:space="0" w:color="auto"/>
            <w:bottom w:val="none" w:sz="0" w:space="0" w:color="auto"/>
            <w:right w:val="none" w:sz="0" w:space="0" w:color="auto"/>
          </w:divBdr>
          <w:divsChild>
            <w:div w:id="301469786">
              <w:marLeft w:val="0"/>
              <w:marRight w:val="0"/>
              <w:marTop w:val="0"/>
              <w:marBottom w:val="0"/>
              <w:divBdr>
                <w:top w:val="none" w:sz="0" w:space="0" w:color="auto"/>
                <w:left w:val="none" w:sz="0" w:space="0" w:color="auto"/>
                <w:bottom w:val="none" w:sz="0" w:space="0" w:color="auto"/>
                <w:right w:val="none" w:sz="0" w:space="0" w:color="auto"/>
              </w:divBdr>
            </w:div>
            <w:div w:id="1017386653">
              <w:marLeft w:val="0"/>
              <w:marRight w:val="0"/>
              <w:marTop w:val="0"/>
              <w:marBottom w:val="0"/>
              <w:divBdr>
                <w:top w:val="none" w:sz="0" w:space="0" w:color="auto"/>
                <w:left w:val="none" w:sz="0" w:space="0" w:color="auto"/>
                <w:bottom w:val="none" w:sz="0" w:space="0" w:color="auto"/>
                <w:right w:val="none" w:sz="0" w:space="0" w:color="auto"/>
              </w:divBdr>
              <w:divsChild>
                <w:div w:id="475530056">
                  <w:marLeft w:val="0"/>
                  <w:marRight w:val="0"/>
                  <w:marTop w:val="0"/>
                  <w:marBottom w:val="0"/>
                  <w:divBdr>
                    <w:top w:val="none" w:sz="0" w:space="0" w:color="auto"/>
                    <w:left w:val="none" w:sz="0" w:space="0" w:color="auto"/>
                    <w:bottom w:val="none" w:sz="0" w:space="0" w:color="auto"/>
                    <w:right w:val="none" w:sz="0" w:space="0" w:color="auto"/>
                  </w:divBdr>
                </w:div>
                <w:div w:id="1281689245">
                  <w:marLeft w:val="0"/>
                  <w:marRight w:val="0"/>
                  <w:marTop w:val="0"/>
                  <w:marBottom w:val="0"/>
                  <w:divBdr>
                    <w:top w:val="none" w:sz="0" w:space="0" w:color="auto"/>
                    <w:left w:val="none" w:sz="0" w:space="0" w:color="auto"/>
                    <w:bottom w:val="none" w:sz="0" w:space="0" w:color="auto"/>
                    <w:right w:val="none" w:sz="0" w:space="0" w:color="auto"/>
                  </w:divBdr>
                </w:div>
                <w:div w:id="1771461986">
                  <w:marLeft w:val="0"/>
                  <w:marRight w:val="0"/>
                  <w:marTop w:val="0"/>
                  <w:marBottom w:val="0"/>
                  <w:divBdr>
                    <w:top w:val="none" w:sz="0" w:space="0" w:color="auto"/>
                    <w:left w:val="none" w:sz="0" w:space="0" w:color="auto"/>
                    <w:bottom w:val="none" w:sz="0" w:space="0" w:color="auto"/>
                    <w:right w:val="none" w:sz="0" w:space="0" w:color="auto"/>
                  </w:divBdr>
                </w:div>
                <w:div w:id="1824199441">
                  <w:marLeft w:val="0"/>
                  <w:marRight w:val="0"/>
                  <w:marTop w:val="0"/>
                  <w:marBottom w:val="0"/>
                  <w:divBdr>
                    <w:top w:val="none" w:sz="0" w:space="0" w:color="auto"/>
                    <w:left w:val="none" w:sz="0" w:space="0" w:color="auto"/>
                    <w:bottom w:val="none" w:sz="0" w:space="0" w:color="auto"/>
                    <w:right w:val="none" w:sz="0" w:space="0" w:color="auto"/>
                  </w:divBdr>
                </w:div>
              </w:divsChild>
            </w:div>
            <w:div w:id="13100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871">
      <w:bodyDiv w:val="1"/>
      <w:marLeft w:val="0"/>
      <w:marRight w:val="0"/>
      <w:marTop w:val="0"/>
      <w:marBottom w:val="0"/>
      <w:divBdr>
        <w:top w:val="none" w:sz="0" w:space="0" w:color="auto"/>
        <w:left w:val="none" w:sz="0" w:space="0" w:color="auto"/>
        <w:bottom w:val="none" w:sz="0" w:space="0" w:color="auto"/>
        <w:right w:val="none" w:sz="0" w:space="0" w:color="auto"/>
      </w:divBdr>
      <w:divsChild>
        <w:div w:id="307245039">
          <w:marLeft w:val="0"/>
          <w:marRight w:val="0"/>
          <w:marTop w:val="0"/>
          <w:marBottom w:val="0"/>
          <w:divBdr>
            <w:top w:val="none" w:sz="0" w:space="0" w:color="auto"/>
            <w:left w:val="none" w:sz="0" w:space="0" w:color="auto"/>
            <w:bottom w:val="none" w:sz="0" w:space="0" w:color="auto"/>
            <w:right w:val="none" w:sz="0" w:space="0" w:color="auto"/>
          </w:divBdr>
        </w:div>
        <w:div w:id="338194966">
          <w:marLeft w:val="0"/>
          <w:marRight w:val="0"/>
          <w:marTop w:val="0"/>
          <w:marBottom w:val="0"/>
          <w:divBdr>
            <w:top w:val="none" w:sz="0" w:space="0" w:color="auto"/>
            <w:left w:val="none" w:sz="0" w:space="0" w:color="auto"/>
            <w:bottom w:val="none" w:sz="0" w:space="0" w:color="auto"/>
            <w:right w:val="none" w:sz="0" w:space="0" w:color="auto"/>
          </w:divBdr>
        </w:div>
        <w:div w:id="880245617">
          <w:marLeft w:val="0"/>
          <w:marRight w:val="0"/>
          <w:marTop w:val="0"/>
          <w:marBottom w:val="0"/>
          <w:divBdr>
            <w:top w:val="none" w:sz="0" w:space="0" w:color="auto"/>
            <w:left w:val="none" w:sz="0" w:space="0" w:color="auto"/>
            <w:bottom w:val="none" w:sz="0" w:space="0" w:color="auto"/>
            <w:right w:val="none" w:sz="0" w:space="0" w:color="auto"/>
          </w:divBdr>
          <w:divsChild>
            <w:div w:id="27075137">
              <w:marLeft w:val="0"/>
              <w:marRight w:val="0"/>
              <w:marTop w:val="0"/>
              <w:marBottom w:val="0"/>
              <w:divBdr>
                <w:top w:val="none" w:sz="0" w:space="0" w:color="auto"/>
                <w:left w:val="none" w:sz="0" w:space="0" w:color="auto"/>
                <w:bottom w:val="none" w:sz="0" w:space="0" w:color="auto"/>
                <w:right w:val="none" w:sz="0" w:space="0" w:color="auto"/>
              </w:divBdr>
            </w:div>
          </w:divsChild>
        </w:div>
        <w:div w:id="924266980">
          <w:marLeft w:val="0"/>
          <w:marRight w:val="0"/>
          <w:marTop w:val="0"/>
          <w:marBottom w:val="0"/>
          <w:divBdr>
            <w:top w:val="none" w:sz="0" w:space="0" w:color="auto"/>
            <w:left w:val="none" w:sz="0" w:space="0" w:color="auto"/>
            <w:bottom w:val="none" w:sz="0" w:space="0" w:color="auto"/>
            <w:right w:val="none" w:sz="0" w:space="0" w:color="auto"/>
          </w:divBdr>
        </w:div>
        <w:div w:id="1172140466">
          <w:marLeft w:val="0"/>
          <w:marRight w:val="0"/>
          <w:marTop w:val="0"/>
          <w:marBottom w:val="0"/>
          <w:divBdr>
            <w:top w:val="none" w:sz="0" w:space="0" w:color="auto"/>
            <w:left w:val="none" w:sz="0" w:space="0" w:color="auto"/>
            <w:bottom w:val="none" w:sz="0" w:space="0" w:color="auto"/>
            <w:right w:val="none" w:sz="0" w:space="0" w:color="auto"/>
          </w:divBdr>
        </w:div>
        <w:div w:id="1305894364">
          <w:marLeft w:val="0"/>
          <w:marRight w:val="0"/>
          <w:marTop w:val="0"/>
          <w:marBottom w:val="0"/>
          <w:divBdr>
            <w:top w:val="none" w:sz="0" w:space="0" w:color="auto"/>
            <w:left w:val="none" w:sz="0" w:space="0" w:color="auto"/>
            <w:bottom w:val="none" w:sz="0" w:space="0" w:color="auto"/>
            <w:right w:val="none" w:sz="0" w:space="0" w:color="auto"/>
          </w:divBdr>
          <w:divsChild>
            <w:div w:id="1971133547">
              <w:marLeft w:val="0"/>
              <w:marRight w:val="0"/>
              <w:marTop w:val="0"/>
              <w:marBottom w:val="0"/>
              <w:divBdr>
                <w:top w:val="none" w:sz="0" w:space="0" w:color="auto"/>
                <w:left w:val="none" w:sz="0" w:space="0" w:color="auto"/>
                <w:bottom w:val="none" w:sz="0" w:space="0" w:color="auto"/>
                <w:right w:val="none" w:sz="0" w:space="0" w:color="auto"/>
              </w:divBdr>
            </w:div>
          </w:divsChild>
        </w:div>
        <w:div w:id="1320573796">
          <w:marLeft w:val="0"/>
          <w:marRight w:val="0"/>
          <w:marTop w:val="0"/>
          <w:marBottom w:val="0"/>
          <w:divBdr>
            <w:top w:val="none" w:sz="0" w:space="0" w:color="auto"/>
            <w:left w:val="none" w:sz="0" w:space="0" w:color="auto"/>
            <w:bottom w:val="none" w:sz="0" w:space="0" w:color="auto"/>
            <w:right w:val="none" w:sz="0" w:space="0" w:color="auto"/>
          </w:divBdr>
        </w:div>
        <w:div w:id="1408839444">
          <w:marLeft w:val="0"/>
          <w:marRight w:val="0"/>
          <w:marTop w:val="0"/>
          <w:marBottom w:val="0"/>
          <w:divBdr>
            <w:top w:val="none" w:sz="0" w:space="0" w:color="auto"/>
            <w:left w:val="none" w:sz="0" w:space="0" w:color="auto"/>
            <w:bottom w:val="none" w:sz="0" w:space="0" w:color="auto"/>
            <w:right w:val="none" w:sz="0" w:space="0" w:color="auto"/>
          </w:divBdr>
          <w:divsChild>
            <w:div w:id="1954706959">
              <w:marLeft w:val="0"/>
              <w:marRight w:val="0"/>
              <w:marTop w:val="0"/>
              <w:marBottom w:val="0"/>
              <w:divBdr>
                <w:top w:val="none" w:sz="0" w:space="0" w:color="auto"/>
                <w:left w:val="none" w:sz="0" w:space="0" w:color="auto"/>
                <w:bottom w:val="none" w:sz="0" w:space="0" w:color="auto"/>
                <w:right w:val="none" w:sz="0" w:space="0" w:color="auto"/>
              </w:divBdr>
            </w:div>
          </w:divsChild>
        </w:div>
        <w:div w:id="1557162742">
          <w:marLeft w:val="0"/>
          <w:marRight w:val="0"/>
          <w:marTop w:val="0"/>
          <w:marBottom w:val="0"/>
          <w:divBdr>
            <w:top w:val="none" w:sz="0" w:space="0" w:color="auto"/>
            <w:left w:val="none" w:sz="0" w:space="0" w:color="auto"/>
            <w:bottom w:val="none" w:sz="0" w:space="0" w:color="auto"/>
            <w:right w:val="none" w:sz="0" w:space="0" w:color="auto"/>
          </w:divBdr>
        </w:div>
        <w:div w:id="1973629638">
          <w:marLeft w:val="0"/>
          <w:marRight w:val="0"/>
          <w:marTop w:val="0"/>
          <w:marBottom w:val="0"/>
          <w:divBdr>
            <w:top w:val="none" w:sz="0" w:space="0" w:color="auto"/>
            <w:left w:val="none" w:sz="0" w:space="0" w:color="auto"/>
            <w:bottom w:val="none" w:sz="0" w:space="0" w:color="auto"/>
            <w:right w:val="none" w:sz="0" w:space="0" w:color="auto"/>
          </w:divBdr>
        </w:div>
        <w:div w:id="2102797844">
          <w:marLeft w:val="0"/>
          <w:marRight w:val="0"/>
          <w:marTop w:val="0"/>
          <w:marBottom w:val="0"/>
          <w:divBdr>
            <w:top w:val="none" w:sz="0" w:space="0" w:color="auto"/>
            <w:left w:val="none" w:sz="0" w:space="0" w:color="auto"/>
            <w:bottom w:val="none" w:sz="0" w:space="0" w:color="auto"/>
            <w:right w:val="none" w:sz="0" w:space="0" w:color="auto"/>
          </w:divBdr>
        </w:div>
      </w:divsChild>
    </w:div>
    <w:div w:id="1934318596">
      <w:bodyDiv w:val="1"/>
      <w:marLeft w:val="0"/>
      <w:marRight w:val="0"/>
      <w:marTop w:val="0"/>
      <w:marBottom w:val="0"/>
      <w:divBdr>
        <w:top w:val="none" w:sz="0" w:space="0" w:color="auto"/>
        <w:left w:val="none" w:sz="0" w:space="0" w:color="auto"/>
        <w:bottom w:val="none" w:sz="0" w:space="0" w:color="auto"/>
        <w:right w:val="none" w:sz="0" w:space="0" w:color="auto"/>
      </w:divBdr>
      <w:divsChild>
        <w:div w:id="1192456570">
          <w:marLeft w:val="0"/>
          <w:marRight w:val="0"/>
          <w:marTop w:val="0"/>
          <w:marBottom w:val="0"/>
          <w:divBdr>
            <w:top w:val="none" w:sz="0" w:space="0" w:color="auto"/>
            <w:left w:val="none" w:sz="0" w:space="0" w:color="auto"/>
            <w:bottom w:val="none" w:sz="0" w:space="0" w:color="auto"/>
            <w:right w:val="none" w:sz="0" w:space="0" w:color="auto"/>
          </w:divBdr>
          <w:divsChild>
            <w:div w:id="2112313152">
              <w:marLeft w:val="0"/>
              <w:marRight w:val="0"/>
              <w:marTop w:val="0"/>
              <w:marBottom w:val="0"/>
              <w:divBdr>
                <w:top w:val="none" w:sz="0" w:space="0" w:color="auto"/>
                <w:left w:val="none" w:sz="0" w:space="0" w:color="auto"/>
                <w:bottom w:val="none" w:sz="0" w:space="0" w:color="auto"/>
                <w:right w:val="none" w:sz="0" w:space="0" w:color="auto"/>
              </w:divBdr>
              <w:divsChild>
                <w:div w:id="956569988">
                  <w:marLeft w:val="0"/>
                  <w:marRight w:val="0"/>
                  <w:marTop w:val="0"/>
                  <w:marBottom w:val="0"/>
                  <w:divBdr>
                    <w:top w:val="none" w:sz="0" w:space="0" w:color="auto"/>
                    <w:left w:val="none" w:sz="0" w:space="0" w:color="auto"/>
                    <w:bottom w:val="none" w:sz="0" w:space="0" w:color="auto"/>
                    <w:right w:val="none" w:sz="0" w:space="0" w:color="auto"/>
                  </w:divBdr>
                </w:div>
                <w:div w:id="14097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tivalpark.es/fr/content/mapagolf.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A4F37-96F7-4A2C-B243-0615B9AD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2520</Words>
  <Characters>13863</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16351</CharactersWithSpaces>
  <SharedDoc>false</SharedDoc>
  <HLinks>
    <vt:vector size="6" baseType="variant">
      <vt:variant>
        <vt:i4>3014763</vt:i4>
      </vt:variant>
      <vt:variant>
        <vt:i4>0</vt:i4>
      </vt:variant>
      <vt:variant>
        <vt:i4>0</vt:i4>
      </vt:variant>
      <vt:variant>
        <vt:i4>5</vt:i4>
      </vt:variant>
      <vt:variant>
        <vt:lpwstr>http://www.estivalpark.es/fr/content/mapagolf.html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Regine MARTINEZ</dc:creator>
  <cp:lastModifiedBy>MARTINEZ EDMOND</cp:lastModifiedBy>
  <cp:revision>3</cp:revision>
  <cp:lastPrinted>2015-02-01T13:36:00Z</cp:lastPrinted>
  <dcterms:created xsi:type="dcterms:W3CDTF">2015-02-14T12:05:00Z</dcterms:created>
  <dcterms:modified xsi:type="dcterms:W3CDTF">2015-02-14T12:07:00Z</dcterms:modified>
</cp:coreProperties>
</file>